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A7E" w:rsidRPr="008E75A5" w:rsidRDefault="00831232" w:rsidP="00831232">
      <w:pPr>
        <w:widowControl w:val="0"/>
        <w:autoSpaceDE w:val="0"/>
        <w:autoSpaceDN w:val="0"/>
        <w:adjustRightInd w:val="0"/>
        <w:ind w:right="-720"/>
        <w:rPr>
          <w:b/>
          <w:bCs/>
          <w:sz w:val="24"/>
          <w:szCs w:val="24"/>
        </w:rPr>
      </w:pPr>
      <w:r>
        <w:rPr>
          <w:b/>
          <w:sz w:val="24"/>
          <w:szCs w:val="24"/>
        </w:rPr>
        <w:t>UNITED STATES DISRICT COURT</w:t>
      </w:r>
    </w:p>
    <w:p w:rsidR="009F2A7E" w:rsidRDefault="00831232" w:rsidP="00831232">
      <w:pPr>
        <w:widowControl w:val="0"/>
        <w:autoSpaceDE w:val="0"/>
        <w:autoSpaceDN w:val="0"/>
        <w:adjustRightInd w:val="0"/>
        <w:ind w:right="-720"/>
        <w:rPr>
          <w:b/>
          <w:bCs/>
          <w:sz w:val="24"/>
          <w:szCs w:val="24"/>
        </w:rPr>
      </w:pPr>
      <w:r>
        <w:rPr>
          <w:b/>
          <w:bCs/>
          <w:sz w:val="24"/>
          <w:szCs w:val="24"/>
        </w:rPr>
        <w:t>SOUTHERN DISTRICT OF NEW YORK</w:t>
      </w:r>
    </w:p>
    <w:p w:rsidR="00831232" w:rsidRPr="008E75A5" w:rsidRDefault="00925055" w:rsidP="00831232">
      <w:pPr>
        <w:widowControl w:val="0"/>
        <w:autoSpaceDE w:val="0"/>
        <w:autoSpaceDN w:val="0"/>
        <w:adjustRightInd w:val="0"/>
        <w:ind w:right="-720"/>
        <w:rPr>
          <w:b/>
          <w:bCs/>
          <w:sz w:val="24"/>
          <w:szCs w:val="24"/>
        </w:rPr>
      </w:pPr>
      <w:r>
        <w:rPr>
          <w:b/>
          <w:bCs/>
          <w:sz w:val="24"/>
          <w:szCs w:val="24"/>
        </w:rPr>
        <w:t>____________________________________X</w:t>
      </w:r>
    </w:p>
    <w:p w:rsidR="00D026B6" w:rsidRDefault="00D026B6" w:rsidP="009F2A7E">
      <w:pPr>
        <w:widowControl w:val="0"/>
        <w:autoSpaceDE w:val="0"/>
        <w:autoSpaceDN w:val="0"/>
        <w:adjustRightInd w:val="0"/>
        <w:ind w:right="-720"/>
        <w:rPr>
          <w:sz w:val="24"/>
          <w:szCs w:val="24"/>
        </w:rPr>
      </w:pPr>
    </w:p>
    <w:p w:rsidR="009F2A7E" w:rsidRPr="00925055" w:rsidRDefault="00D21D43" w:rsidP="009F2A7E">
      <w:pPr>
        <w:widowControl w:val="0"/>
        <w:autoSpaceDE w:val="0"/>
        <w:autoSpaceDN w:val="0"/>
        <w:adjustRightInd w:val="0"/>
        <w:ind w:right="-720"/>
        <w:rPr>
          <w:sz w:val="24"/>
          <w:szCs w:val="24"/>
        </w:rPr>
      </w:pPr>
      <w:r w:rsidRPr="00925055">
        <w:rPr>
          <w:sz w:val="24"/>
          <w:szCs w:val="24"/>
        </w:rPr>
        <w:t>ELIOT I. BERNSTEIN, et al</w:t>
      </w:r>
      <w:proofErr w:type="gramStart"/>
      <w:r w:rsidRPr="00925055">
        <w:rPr>
          <w:sz w:val="24"/>
          <w:szCs w:val="24"/>
        </w:rPr>
        <w:t>.,</w:t>
      </w:r>
      <w:proofErr w:type="gramEnd"/>
    </w:p>
    <w:tbl>
      <w:tblPr>
        <w:tblW w:w="0" w:type="auto"/>
        <w:tblLayout w:type="fixed"/>
        <w:tblLook w:val="0000" w:firstRow="0" w:lastRow="0" w:firstColumn="0" w:lastColumn="0" w:noHBand="0" w:noVBand="0"/>
      </w:tblPr>
      <w:tblGrid>
        <w:gridCol w:w="4490"/>
        <w:gridCol w:w="4853"/>
      </w:tblGrid>
      <w:tr w:rsidR="009F2A7E" w:rsidRPr="00925055" w:rsidTr="00FA38C1">
        <w:tc>
          <w:tcPr>
            <w:tcW w:w="4490" w:type="dxa"/>
            <w:tcMar>
              <w:top w:w="100" w:type="nil"/>
              <w:right w:w="100" w:type="nil"/>
            </w:tcMar>
          </w:tcPr>
          <w:p w:rsidR="009F2A7E" w:rsidRPr="00925055" w:rsidRDefault="009F2A7E" w:rsidP="00FA38C1">
            <w:pPr>
              <w:widowControl w:val="0"/>
              <w:autoSpaceDE w:val="0"/>
              <w:autoSpaceDN w:val="0"/>
              <w:adjustRightInd w:val="0"/>
              <w:ind w:right="134"/>
              <w:jc w:val="both"/>
              <w:rPr>
                <w:sz w:val="24"/>
                <w:szCs w:val="24"/>
              </w:rPr>
            </w:pPr>
          </w:p>
          <w:p w:rsidR="009F2A7E" w:rsidRPr="00925055" w:rsidRDefault="009F2A7E" w:rsidP="00FA38C1">
            <w:pPr>
              <w:widowControl w:val="0"/>
              <w:autoSpaceDE w:val="0"/>
              <w:autoSpaceDN w:val="0"/>
              <w:adjustRightInd w:val="0"/>
              <w:ind w:right="134"/>
              <w:jc w:val="both"/>
              <w:rPr>
                <w:sz w:val="24"/>
                <w:szCs w:val="24"/>
              </w:rPr>
            </w:pPr>
            <w:r w:rsidRPr="00925055">
              <w:rPr>
                <w:sz w:val="24"/>
                <w:szCs w:val="24"/>
              </w:rPr>
              <w:tab/>
            </w:r>
            <w:r w:rsidR="00D21D43" w:rsidRPr="00925055">
              <w:rPr>
                <w:sz w:val="24"/>
                <w:szCs w:val="24"/>
              </w:rPr>
              <w:t xml:space="preserve">                     </w:t>
            </w:r>
            <w:r w:rsidRPr="00925055">
              <w:rPr>
                <w:sz w:val="24"/>
                <w:szCs w:val="24"/>
              </w:rPr>
              <w:t>Plaintiff</w:t>
            </w:r>
            <w:r w:rsidR="00D21D43" w:rsidRPr="00925055">
              <w:rPr>
                <w:sz w:val="24"/>
                <w:szCs w:val="24"/>
              </w:rPr>
              <w:t>s</w:t>
            </w:r>
            <w:r w:rsidRPr="00925055">
              <w:rPr>
                <w:sz w:val="24"/>
                <w:szCs w:val="24"/>
              </w:rPr>
              <w:t>,</w:t>
            </w:r>
          </w:p>
          <w:p w:rsidR="009F2A7E" w:rsidRPr="00925055" w:rsidRDefault="009F2A7E" w:rsidP="00FA38C1">
            <w:pPr>
              <w:widowControl w:val="0"/>
              <w:autoSpaceDE w:val="0"/>
              <w:autoSpaceDN w:val="0"/>
              <w:adjustRightInd w:val="0"/>
              <w:ind w:right="134"/>
              <w:jc w:val="both"/>
              <w:rPr>
                <w:sz w:val="24"/>
                <w:szCs w:val="24"/>
              </w:rPr>
            </w:pPr>
          </w:p>
          <w:p w:rsidR="00D21D43" w:rsidRPr="00925055" w:rsidRDefault="00D21D43" w:rsidP="00FA38C1">
            <w:pPr>
              <w:widowControl w:val="0"/>
              <w:autoSpaceDE w:val="0"/>
              <w:autoSpaceDN w:val="0"/>
              <w:adjustRightInd w:val="0"/>
              <w:ind w:right="134"/>
              <w:jc w:val="both"/>
              <w:rPr>
                <w:sz w:val="24"/>
                <w:szCs w:val="24"/>
              </w:rPr>
            </w:pPr>
            <w:r w:rsidRPr="00925055">
              <w:rPr>
                <w:sz w:val="24"/>
                <w:szCs w:val="24"/>
              </w:rPr>
              <w:t>-against-</w:t>
            </w:r>
          </w:p>
          <w:p w:rsidR="00D21D43" w:rsidRPr="00925055" w:rsidRDefault="00D21D43" w:rsidP="00FA38C1">
            <w:pPr>
              <w:widowControl w:val="0"/>
              <w:autoSpaceDE w:val="0"/>
              <w:autoSpaceDN w:val="0"/>
              <w:adjustRightInd w:val="0"/>
              <w:ind w:right="134"/>
              <w:jc w:val="both"/>
              <w:rPr>
                <w:sz w:val="24"/>
                <w:szCs w:val="24"/>
              </w:rPr>
            </w:pPr>
          </w:p>
          <w:p w:rsidR="009F2A7E" w:rsidRPr="00925055" w:rsidRDefault="00D21D43" w:rsidP="00FA38C1">
            <w:pPr>
              <w:widowControl w:val="0"/>
              <w:autoSpaceDE w:val="0"/>
              <w:autoSpaceDN w:val="0"/>
              <w:adjustRightInd w:val="0"/>
              <w:ind w:right="134"/>
              <w:jc w:val="both"/>
              <w:rPr>
                <w:sz w:val="24"/>
                <w:szCs w:val="24"/>
              </w:rPr>
            </w:pPr>
            <w:r w:rsidRPr="00925055">
              <w:rPr>
                <w:bCs/>
                <w:sz w:val="24"/>
                <w:szCs w:val="24"/>
              </w:rPr>
              <w:t>APPELLATE DIVISION</w:t>
            </w:r>
            <w:r w:rsidR="009F2A7E" w:rsidRPr="00925055">
              <w:rPr>
                <w:bCs/>
                <w:sz w:val="24"/>
                <w:szCs w:val="24"/>
              </w:rPr>
              <w:t xml:space="preserve">, </w:t>
            </w:r>
            <w:r w:rsidRPr="00925055">
              <w:rPr>
                <w:bCs/>
                <w:sz w:val="24"/>
                <w:szCs w:val="24"/>
              </w:rPr>
              <w:t xml:space="preserve">FIRST DEPARTMENT DEPARTMENTAL DISCIPLINARY COMMITTEE, </w:t>
            </w:r>
            <w:r w:rsidR="009F2A7E" w:rsidRPr="00925055">
              <w:rPr>
                <w:bCs/>
                <w:i/>
                <w:sz w:val="24"/>
                <w:szCs w:val="24"/>
              </w:rPr>
              <w:t>et. al</w:t>
            </w:r>
            <w:r w:rsidRPr="00925055">
              <w:rPr>
                <w:bCs/>
                <w:i/>
                <w:sz w:val="24"/>
                <w:szCs w:val="24"/>
              </w:rPr>
              <w:t>.,</w:t>
            </w:r>
          </w:p>
          <w:p w:rsidR="009F2A7E" w:rsidRPr="00925055" w:rsidRDefault="009F2A7E" w:rsidP="00FA38C1">
            <w:pPr>
              <w:widowControl w:val="0"/>
              <w:autoSpaceDE w:val="0"/>
              <w:autoSpaceDN w:val="0"/>
              <w:adjustRightInd w:val="0"/>
              <w:ind w:right="134"/>
              <w:jc w:val="both"/>
              <w:rPr>
                <w:sz w:val="24"/>
                <w:szCs w:val="24"/>
              </w:rPr>
            </w:pPr>
          </w:p>
          <w:p w:rsidR="009F2A7E" w:rsidRPr="00925055" w:rsidRDefault="009F2A7E" w:rsidP="00FA38C1">
            <w:pPr>
              <w:widowControl w:val="0"/>
              <w:autoSpaceDE w:val="0"/>
              <w:autoSpaceDN w:val="0"/>
              <w:adjustRightInd w:val="0"/>
              <w:ind w:right="134"/>
              <w:jc w:val="both"/>
              <w:rPr>
                <w:sz w:val="24"/>
                <w:szCs w:val="24"/>
              </w:rPr>
            </w:pPr>
            <w:r w:rsidRPr="00925055">
              <w:rPr>
                <w:sz w:val="24"/>
                <w:szCs w:val="24"/>
              </w:rPr>
              <w:tab/>
            </w:r>
            <w:r w:rsidR="00D21D43" w:rsidRPr="00925055">
              <w:rPr>
                <w:sz w:val="24"/>
                <w:szCs w:val="24"/>
              </w:rPr>
              <w:t xml:space="preserve">                       </w:t>
            </w:r>
            <w:r w:rsidRPr="00925055">
              <w:rPr>
                <w:sz w:val="24"/>
                <w:szCs w:val="24"/>
              </w:rPr>
              <w:t>Defendants.</w:t>
            </w:r>
          </w:p>
          <w:p w:rsidR="00925055" w:rsidRPr="008E75A5" w:rsidRDefault="00925055" w:rsidP="00925055">
            <w:pPr>
              <w:widowControl w:val="0"/>
              <w:autoSpaceDE w:val="0"/>
              <w:autoSpaceDN w:val="0"/>
              <w:adjustRightInd w:val="0"/>
              <w:ind w:right="-720"/>
              <w:rPr>
                <w:b/>
                <w:bCs/>
                <w:sz w:val="24"/>
                <w:szCs w:val="24"/>
              </w:rPr>
            </w:pPr>
            <w:r>
              <w:rPr>
                <w:b/>
                <w:bCs/>
                <w:sz w:val="24"/>
                <w:szCs w:val="24"/>
              </w:rPr>
              <w:t>___________________________________X</w:t>
            </w:r>
          </w:p>
          <w:p w:rsidR="009F2A7E" w:rsidRPr="00925055" w:rsidRDefault="009F2A7E" w:rsidP="00FA38C1">
            <w:pPr>
              <w:widowControl w:val="0"/>
              <w:autoSpaceDE w:val="0"/>
              <w:autoSpaceDN w:val="0"/>
              <w:adjustRightInd w:val="0"/>
              <w:ind w:right="134"/>
              <w:jc w:val="both"/>
              <w:rPr>
                <w:sz w:val="24"/>
                <w:szCs w:val="24"/>
              </w:rPr>
            </w:pPr>
          </w:p>
        </w:tc>
        <w:tc>
          <w:tcPr>
            <w:tcW w:w="4853" w:type="dxa"/>
            <w:tcMar>
              <w:top w:w="100" w:type="nil"/>
              <w:right w:w="100" w:type="nil"/>
            </w:tcMar>
          </w:tcPr>
          <w:p w:rsidR="009F2A7E" w:rsidRPr="00925055" w:rsidRDefault="009F2A7E" w:rsidP="00FA38C1">
            <w:pPr>
              <w:widowControl w:val="0"/>
              <w:autoSpaceDE w:val="0"/>
              <w:autoSpaceDN w:val="0"/>
              <w:adjustRightInd w:val="0"/>
              <w:ind w:right="-720"/>
              <w:jc w:val="both"/>
              <w:rPr>
                <w:sz w:val="24"/>
                <w:szCs w:val="24"/>
              </w:rPr>
            </w:pPr>
          </w:p>
          <w:p w:rsidR="009F2A7E" w:rsidRPr="00925055" w:rsidRDefault="009F2A7E" w:rsidP="00FA38C1">
            <w:pPr>
              <w:widowControl w:val="0"/>
              <w:autoSpaceDE w:val="0"/>
              <w:autoSpaceDN w:val="0"/>
              <w:adjustRightInd w:val="0"/>
              <w:ind w:right="-720"/>
              <w:rPr>
                <w:sz w:val="24"/>
                <w:szCs w:val="24"/>
              </w:rPr>
            </w:pPr>
          </w:p>
          <w:p w:rsidR="009F2A7E" w:rsidRPr="00925055" w:rsidRDefault="009F2A7E" w:rsidP="00FA38C1">
            <w:pPr>
              <w:widowControl w:val="0"/>
              <w:autoSpaceDE w:val="0"/>
              <w:autoSpaceDN w:val="0"/>
              <w:adjustRightInd w:val="0"/>
              <w:ind w:right="-720"/>
              <w:rPr>
                <w:sz w:val="24"/>
                <w:szCs w:val="24"/>
              </w:rPr>
            </w:pPr>
          </w:p>
          <w:p w:rsidR="00550BA4" w:rsidRPr="00550BA4" w:rsidRDefault="00D21D43" w:rsidP="00550BA4">
            <w:pPr>
              <w:widowControl w:val="0"/>
              <w:autoSpaceDE w:val="0"/>
              <w:autoSpaceDN w:val="0"/>
              <w:adjustRightInd w:val="0"/>
              <w:ind w:right="-720"/>
              <w:jc w:val="both"/>
              <w:rPr>
                <w:b/>
                <w:sz w:val="24"/>
                <w:szCs w:val="24"/>
              </w:rPr>
            </w:pPr>
            <w:r w:rsidRPr="00925055">
              <w:rPr>
                <w:sz w:val="24"/>
                <w:szCs w:val="24"/>
              </w:rPr>
              <w:t xml:space="preserve">   </w:t>
            </w:r>
            <w:r w:rsidRPr="00182B6C">
              <w:rPr>
                <w:b/>
                <w:sz w:val="24"/>
                <w:szCs w:val="24"/>
              </w:rPr>
              <w:t xml:space="preserve">   </w:t>
            </w:r>
            <w:r w:rsidR="00550BA4" w:rsidRPr="00550BA4">
              <w:rPr>
                <w:b/>
                <w:sz w:val="24"/>
                <w:szCs w:val="24"/>
              </w:rPr>
              <w:t>Case No. 1:07-cv-11196-SAS</w:t>
            </w:r>
          </w:p>
          <w:p w:rsidR="007637C1" w:rsidRPr="004C68E8" w:rsidRDefault="00550BA4" w:rsidP="00550BA4">
            <w:pPr>
              <w:widowControl w:val="0"/>
              <w:autoSpaceDE w:val="0"/>
              <w:autoSpaceDN w:val="0"/>
              <w:adjustRightInd w:val="0"/>
              <w:ind w:right="-720"/>
              <w:jc w:val="both"/>
              <w:rPr>
                <w:b/>
                <w:sz w:val="24"/>
                <w:szCs w:val="24"/>
              </w:rPr>
            </w:pPr>
            <w:r w:rsidRPr="00550BA4">
              <w:rPr>
                <w:b/>
                <w:sz w:val="24"/>
                <w:szCs w:val="24"/>
              </w:rPr>
              <w:t xml:space="preserve">      Related Case No. 1:07-cv-09599-SAS</w:t>
            </w:r>
          </w:p>
          <w:p w:rsidR="009F2A7E" w:rsidRPr="00925055" w:rsidRDefault="009F2A7E" w:rsidP="00FA38C1">
            <w:pPr>
              <w:widowControl w:val="0"/>
              <w:autoSpaceDE w:val="0"/>
              <w:autoSpaceDN w:val="0"/>
              <w:adjustRightInd w:val="0"/>
              <w:ind w:right="-720"/>
              <w:rPr>
                <w:sz w:val="24"/>
                <w:szCs w:val="24"/>
              </w:rPr>
            </w:pPr>
          </w:p>
          <w:p w:rsidR="00115CA1" w:rsidRDefault="00D21D43" w:rsidP="00D21D43">
            <w:pPr>
              <w:widowControl w:val="0"/>
              <w:tabs>
                <w:tab w:val="left" w:pos="1800"/>
              </w:tabs>
              <w:autoSpaceDE w:val="0"/>
              <w:autoSpaceDN w:val="0"/>
              <w:adjustRightInd w:val="0"/>
              <w:ind w:right="-720"/>
              <w:rPr>
                <w:b/>
                <w:bCs/>
                <w:snapToGrid w:val="0"/>
                <w:sz w:val="24"/>
                <w:szCs w:val="24"/>
              </w:rPr>
            </w:pPr>
            <w:r w:rsidRPr="00925055">
              <w:rPr>
                <w:bCs/>
                <w:snapToGrid w:val="0"/>
                <w:sz w:val="24"/>
                <w:szCs w:val="24"/>
              </w:rPr>
              <w:t xml:space="preserve">       </w:t>
            </w:r>
            <w:r w:rsidRPr="00925055">
              <w:rPr>
                <w:b/>
                <w:bCs/>
                <w:snapToGrid w:val="0"/>
                <w:sz w:val="24"/>
                <w:szCs w:val="24"/>
              </w:rPr>
              <w:t xml:space="preserve">NOTICE OF </w:t>
            </w:r>
            <w:r w:rsidR="00115CA1">
              <w:rPr>
                <w:b/>
                <w:bCs/>
                <w:snapToGrid w:val="0"/>
                <w:sz w:val="24"/>
                <w:szCs w:val="24"/>
              </w:rPr>
              <w:t xml:space="preserve">EMERGENCY </w:t>
            </w:r>
            <w:r w:rsidRPr="00925055">
              <w:rPr>
                <w:b/>
                <w:bCs/>
                <w:snapToGrid w:val="0"/>
                <w:sz w:val="24"/>
                <w:szCs w:val="24"/>
              </w:rPr>
              <w:t>MOTION</w:t>
            </w:r>
            <w:r w:rsidR="00D1431E">
              <w:rPr>
                <w:b/>
                <w:bCs/>
                <w:snapToGrid w:val="0"/>
                <w:sz w:val="24"/>
                <w:szCs w:val="24"/>
              </w:rPr>
              <w:t xml:space="preserve"> </w:t>
            </w:r>
          </w:p>
          <w:p w:rsidR="00D1431E" w:rsidRPr="00925055" w:rsidRDefault="00115CA1" w:rsidP="00D21D43">
            <w:pPr>
              <w:widowControl w:val="0"/>
              <w:tabs>
                <w:tab w:val="left" w:pos="1800"/>
              </w:tabs>
              <w:autoSpaceDE w:val="0"/>
              <w:autoSpaceDN w:val="0"/>
              <w:adjustRightInd w:val="0"/>
              <w:ind w:right="-720"/>
              <w:rPr>
                <w:b/>
                <w:sz w:val="24"/>
                <w:szCs w:val="24"/>
              </w:rPr>
            </w:pPr>
            <w:r>
              <w:rPr>
                <w:b/>
                <w:bCs/>
                <w:snapToGrid w:val="0"/>
                <w:sz w:val="24"/>
                <w:szCs w:val="24"/>
              </w:rPr>
              <w:t xml:space="preserve">       </w:t>
            </w:r>
            <w:r w:rsidR="00D1431E">
              <w:rPr>
                <w:b/>
                <w:bCs/>
                <w:snapToGrid w:val="0"/>
                <w:sz w:val="24"/>
                <w:szCs w:val="24"/>
              </w:rPr>
              <w:t>FOR</w:t>
            </w:r>
            <w:r w:rsidR="009007CC">
              <w:rPr>
                <w:b/>
                <w:bCs/>
                <w:snapToGrid w:val="0"/>
                <w:sz w:val="24"/>
                <w:szCs w:val="24"/>
              </w:rPr>
              <w:t xml:space="preserve"> </w:t>
            </w:r>
            <w:r w:rsidR="00D1431E">
              <w:rPr>
                <w:b/>
                <w:bCs/>
                <w:snapToGrid w:val="0"/>
                <w:sz w:val="24"/>
                <w:szCs w:val="24"/>
              </w:rPr>
              <w:t>CLARIFICATION OF ORDER</w:t>
            </w:r>
          </w:p>
          <w:p w:rsidR="009F2A7E" w:rsidRPr="00925055" w:rsidRDefault="009F2A7E" w:rsidP="00FA38C1">
            <w:pPr>
              <w:widowControl w:val="0"/>
              <w:autoSpaceDE w:val="0"/>
              <w:autoSpaceDN w:val="0"/>
              <w:adjustRightInd w:val="0"/>
              <w:ind w:right="-720"/>
              <w:rPr>
                <w:sz w:val="24"/>
                <w:szCs w:val="24"/>
              </w:rPr>
            </w:pPr>
          </w:p>
          <w:p w:rsidR="009F2A7E" w:rsidRPr="00925055" w:rsidRDefault="009F2A7E" w:rsidP="00FA38C1">
            <w:pPr>
              <w:widowControl w:val="0"/>
              <w:autoSpaceDE w:val="0"/>
              <w:autoSpaceDN w:val="0"/>
              <w:adjustRightInd w:val="0"/>
              <w:ind w:right="-720"/>
              <w:rPr>
                <w:sz w:val="24"/>
                <w:szCs w:val="24"/>
              </w:rPr>
            </w:pPr>
          </w:p>
          <w:p w:rsidR="009F2A7E" w:rsidRPr="00925055" w:rsidRDefault="009F2A7E" w:rsidP="00FA38C1">
            <w:pPr>
              <w:widowControl w:val="0"/>
              <w:autoSpaceDE w:val="0"/>
              <w:autoSpaceDN w:val="0"/>
              <w:adjustRightInd w:val="0"/>
              <w:ind w:right="-720"/>
              <w:jc w:val="right"/>
              <w:rPr>
                <w:sz w:val="24"/>
                <w:szCs w:val="24"/>
              </w:rPr>
            </w:pPr>
          </w:p>
        </w:tc>
      </w:tr>
      <w:tr w:rsidR="00D21D43" w:rsidRPr="008E75A5" w:rsidTr="00FA38C1">
        <w:tc>
          <w:tcPr>
            <w:tcW w:w="4490" w:type="dxa"/>
            <w:tcMar>
              <w:top w:w="100" w:type="nil"/>
              <w:right w:w="100" w:type="nil"/>
            </w:tcMar>
          </w:tcPr>
          <w:p w:rsidR="00D21D43" w:rsidRDefault="00D21D43" w:rsidP="00FA38C1">
            <w:pPr>
              <w:widowControl w:val="0"/>
              <w:autoSpaceDE w:val="0"/>
              <w:autoSpaceDN w:val="0"/>
              <w:adjustRightInd w:val="0"/>
              <w:ind w:right="134"/>
              <w:jc w:val="both"/>
              <w:rPr>
                <w:sz w:val="24"/>
                <w:szCs w:val="24"/>
              </w:rPr>
            </w:pPr>
          </w:p>
          <w:p w:rsidR="00D21D43" w:rsidRPr="008E75A5" w:rsidRDefault="00D21D43" w:rsidP="00FA38C1">
            <w:pPr>
              <w:widowControl w:val="0"/>
              <w:autoSpaceDE w:val="0"/>
              <w:autoSpaceDN w:val="0"/>
              <w:adjustRightInd w:val="0"/>
              <w:ind w:right="134"/>
              <w:jc w:val="both"/>
              <w:rPr>
                <w:sz w:val="24"/>
                <w:szCs w:val="24"/>
              </w:rPr>
            </w:pPr>
          </w:p>
        </w:tc>
        <w:tc>
          <w:tcPr>
            <w:tcW w:w="4853" w:type="dxa"/>
            <w:tcMar>
              <w:top w:w="100" w:type="nil"/>
              <w:right w:w="100" w:type="nil"/>
            </w:tcMar>
          </w:tcPr>
          <w:p w:rsidR="00D21D43" w:rsidRPr="008E75A5" w:rsidRDefault="00D21D43" w:rsidP="00FA38C1">
            <w:pPr>
              <w:widowControl w:val="0"/>
              <w:autoSpaceDE w:val="0"/>
              <w:autoSpaceDN w:val="0"/>
              <w:adjustRightInd w:val="0"/>
              <w:ind w:right="-720"/>
              <w:jc w:val="both"/>
              <w:rPr>
                <w:sz w:val="24"/>
                <w:szCs w:val="24"/>
              </w:rPr>
            </w:pPr>
          </w:p>
        </w:tc>
      </w:tr>
    </w:tbl>
    <w:p w:rsidR="009F2A7E" w:rsidRPr="008E75A5" w:rsidRDefault="009F2A7E" w:rsidP="009F2A7E">
      <w:pPr>
        <w:pStyle w:val="Heading1"/>
        <w:spacing w:line="240" w:lineRule="auto"/>
        <w:ind w:left="0"/>
        <w:rPr>
          <w:b/>
          <w:sz w:val="24"/>
        </w:rPr>
      </w:pPr>
    </w:p>
    <w:p w:rsidR="00925055" w:rsidRPr="007B3618" w:rsidRDefault="00831232" w:rsidP="00ED5BAB">
      <w:pPr>
        <w:pStyle w:val="NormalWeb"/>
        <w:spacing w:after="240" w:line="480" w:lineRule="auto"/>
        <w:jc w:val="both"/>
      </w:pPr>
      <w:r w:rsidRPr="00831232">
        <w:rPr>
          <w:b/>
        </w:rPr>
        <w:t xml:space="preserve">PLEASE </w:t>
      </w:r>
      <w:r w:rsidRPr="00831232">
        <w:rPr>
          <w:b/>
          <w:bCs/>
        </w:rPr>
        <w:t xml:space="preserve">TAKE NOTICE </w:t>
      </w:r>
      <w:r w:rsidRPr="007768E9">
        <w:rPr>
          <w:bCs/>
        </w:rPr>
        <w:t xml:space="preserve">that </w:t>
      </w:r>
      <w:r w:rsidRPr="007768E9">
        <w:t>upon t</w:t>
      </w:r>
      <w:r w:rsidRPr="007768E9">
        <w:rPr>
          <w:bCs/>
        </w:rPr>
        <w:t xml:space="preserve">he </w:t>
      </w:r>
      <w:r w:rsidR="00925055" w:rsidRPr="007768E9">
        <w:rPr>
          <w:bCs/>
        </w:rPr>
        <w:t>accompanying a</w:t>
      </w:r>
      <w:r w:rsidRPr="007768E9">
        <w:t>ffirmation</w:t>
      </w:r>
      <w:r w:rsidR="00ED5BAB" w:rsidRPr="007768E9">
        <w:t xml:space="preserve"> and the exhibits</w:t>
      </w:r>
      <w:r w:rsidR="00925055" w:rsidRPr="007768E9">
        <w:t xml:space="preserve">, </w:t>
      </w:r>
      <w:r w:rsidR="00795616">
        <w:rPr>
          <w:bCs/>
        </w:rPr>
        <w:t>P</w:t>
      </w:r>
      <w:r w:rsidR="00925055" w:rsidRPr="007768E9">
        <w:rPr>
          <w:bCs/>
        </w:rPr>
        <w:t xml:space="preserve">ro </w:t>
      </w:r>
      <w:r w:rsidR="00795616">
        <w:rPr>
          <w:bCs/>
        </w:rPr>
        <w:t>S</w:t>
      </w:r>
      <w:r w:rsidR="00925055" w:rsidRPr="007768E9">
        <w:rPr>
          <w:bCs/>
        </w:rPr>
        <w:t xml:space="preserve">e </w:t>
      </w:r>
      <w:r w:rsidR="00795616">
        <w:rPr>
          <w:bCs/>
        </w:rPr>
        <w:t>P</w:t>
      </w:r>
      <w:r w:rsidR="00925055" w:rsidRPr="007768E9">
        <w:rPr>
          <w:bCs/>
        </w:rPr>
        <w:t>laintiff</w:t>
      </w:r>
      <w:r w:rsidRPr="007768E9">
        <w:rPr>
          <w:bCs/>
        </w:rPr>
        <w:t xml:space="preserve"> Eliot Ivan </w:t>
      </w:r>
      <w:r w:rsidRPr="007768E9">
        <w:t>Bernstein</w:t>
      </w:r>
      <w:r w:rsidR="00ED5BAB" w:rsidRPr="007768E9">
        <w:t xml:space="preserve"> </w:t>
      </w:r>
      <w:r w:rsidRPr="007768E9">
        <w:t xml:space="preserve">will </w:t>
      </w:r>
      <w:r w:rsidRPr="007768E9">
        <w:rPr>
          <w:bCs/>
        </w:rPr>
        <w:t xml:space="preserve">move </w:t>
      </w:r>
      <w:r w:rsidRPr="007768E9">
        <w:t xml:space="preserve">this </w:t>
      </w:r>
      <w:r w:rsidRPr="007768E9">
        <w:rPr>
          <w:bCs/>
        </w:rPr>
        <w:t xml:space="preserve">Court </w:t>
      </w:r>
      <w:r w:rsidRPr="007768E9">
        <w:t xml:space="preserve">before </w:t>
      </w:r>
      <w:r w:rsidRPr="007768E9">
        <w:rPr>
          <w:bCs/>
        </w:rPr>
        <w:t>the Hon</w:t>
      </w:r>
      <w:r w:rsidR="00ED5BAB" w:rsidRPr="007768E9">
        <w:rPr>
          <w:bCs/>
        </w:rPr>
        <w:t>orable Judge</w:t>
      </w:r>
      <w:r w:rsidRPr="007768E9">
        <w:rPr>
          <w:bCs/>
        </w:rPr>
        <w:t xml:space="preserve">. </w:t>
      </w:r>
      <w:r w:rsidRPr="007768E9">
        <w:t xml:space="preserve">Shira </w:t>
      </w:r>
      <w:r w:rsidRPr="007768E9">
        <w:rPr>
          <w:bCs/>
        </w:rPr>
        <w:t xml:space="preserve">A. Scheindlin, United </w:t>
      </w:r>
      <w:r w:rsidRPr="007768E9">
        <w:t xml:space="preserve">States </w:t>
      </w:r>
      <w:r w:rsidRPr="007768E9">
        <w:rPr>
          <w:bCs/>
        </w:rPr>
        <w:t xml:space="preserve">District </w:t>
      </w:r>
      <w:r w:rsidRPr="007768E9">
        <w:t xml:space="preserve">Judge, </w:t>
      </w:r>
      <w:r w:rsidR="00ED5BAB" w:rsidRPr="007768E9">
        <w:t xml:space="preserve">at the United States Courthouse, 500 Pearl Street, New York, </w:t>
      </w:r>
      <w:r w:rsidR="00ED5BAB" w:rsidRPr="007B3618">
        <w:t>New York 10007, at a date and time to be determined by the Court, for an order</w:t>
      </w:r>
      <w:r w:rsidR="00925055" w:rsidRPr="007B3618">
        <w:t>:</w:t>
      </w:r>
    </w:p>
    <w:p w:rsidR="005641E1" w:rsidRPr="007B3618" w:rsidRDefault="0027736B" w:rsidP="00EB30E7">
      <w:pPr>
        <w:pStyle w:val="NormalWeb"/>
        <w:numPr>
          <w:ilvl w:val="0"/>
          <w:numId w:val="1"/>
        </w:numPr>
        <w:spacing w:before="0" w:beforeAutospacing="0" w:after="240" w:afterAutospacing="0" w:line="480" w:lineRule="auto"/>
        <w:jc w:val="both"/>
      </w:pPr>
      <w:r w:rsidRPr="007B3618">
        <w:t xml:space="preserve">For clarification of </w:t>
      </w:r>
      <w:r w:rsidR="009007CC">
        <w:t>O</w:t>
      </w:r>
      <w:r w:rsidRPr="007B3618">
        <w:t>rder</w:t>
      </w:r>
      <w:r w:rsidR="00525CFA">
        <w:rPr>
          <w:rStyle w:val="FootnoteReference"/>
        </w:rPr>
        <w:footnoteReference w:id="1"/>
      </w:r>
      <w:r w:rsidR="00525CFA" w:rsidRPr="000557C4">
        <w:t xml:space="preserve"> dated August 14, 2012, docketed as #141,</w:t>
      </w:r>
      <w:r w:rsidR="00525CFA">
        <w:t xml:space="preserve"> in response to Plaintiff’s motion </w:t>
      </w:r>
      <w:r w:rsidR="00525CFA" w:rsidRPr="000557C4">
        <w:t xml:space="preserve">titled “EMERGENCY MOTION (pursuant to Rule 40 60(b) and (d)(3) of the FRCP to Reopen Case, MOTION for appointment of a federal monitor </w:t>
      </w:r>
      <w:r w:rsidR="00525CFA" w:rsidRPr="000557C4">
        <w:lastRenderedPageBreak/>
        <w:t>and MOTION fur New Trial and for a</w:t>
      </w:r>
      <w:r w:rsidR="00525CFA">
        <w:t xml:space="preserve"> </w:t>
      </w:r>
      <w:r w:rsidR="00525CFA" w:rsidRPr="000557C4">
        <w:t>f</w:t>
      </w:r>
      <w:r w:rsidR="00525CFA">
        <w:t>a</w:t>
      </w:r>
      <w:r w:rsidR="00525CFA" w:rsidRPr="000557C4">
        <w:t xml:space="preserve">ir and impartial jury trial as the law may deem just and proper filed </w:t>
      </w:r>
      <w:r w:rsidR="00916B84">
        <w:t xml:space="preserve">on </w:t>
      </w:r>
      <w:r w:rsidR="00525CFA" w:rsidRPr="000557C4">
        <w:t>July 27, 2012 docketed as #138</w:t>
      </w:r>
      <w:r w:rsidR="00525CFA">
        <w:rPr>
          <w:rStyle w:val="FootnoteReference"/>
        </w:rPr>
        <w:footnoteReference w:id="2"/>
      </w:r>
      <w:r w:rsidR="00D819C0">
        <w:rPr>
          <w:bCs/>
        </w:rPr>
        <w:t xml:space="preserve"> </w:t>
      </w:r>
    </w:p>
    <w:p w:rsidR="007768E9" w:rsidRPr="007B3618" w:rsidDel="004535FC" w:rsidRDefault="00115CA1" w:rsidP="004535FC">
      <w:pPr>
        <w:pStyle w:val="NormalWeb"/>
        <w:numPr>
          <w:ilvl w:val="0"/>
          <w:numId w:val="1"/>
        </w:numPr>
        <w:spacing w:before="0" w:beforeAutospacing="0" w:after="240" w:afterAutospacing="0" w:line="480" w:lineRule="auto"/>
        <w:jc w:val="both"/>
        <w:rPr>
          <w:del w:id="0" w:author="Eliot Ivan Bernstein" w:date="2013-05-13T05:36:00Z"/>
        </w:rPr>
        <w:pPrChange w:id="1" w:author="Eliot Ivan Bernstein" w:date="2013-05-13T05:36:00Z">
          <w:pPr>
            <w:pStyle w:val="NormalWeb"/>
            <w:numPr>
              <w:numId w:val="1"/>
            </w:numPr>
            <w:spacing w:before="0" w:beforeAutospacing="0" w:after="240" w:afterAutospacing="0" w:line="480" w:lineRule="auto"/>
            <w:ind w:left="1080" w:hanging="360"/>
            <w:jc w:val="both"/>
          </w:pPr>
        </w:pPrChange>
      </w:pPr>
      <w:r w:rsidRPr="007B3618">
        <w:t>In the alternative reconsideration of order</w:t>
      </w:r>
      <w:r w:rsidR="007768E9" w:rsidRPr="007B3618">
        <w:t>;</w:t>
      </w:r>
    </w:p>
    <w:p w:rsidR="004535FC" w:rsidRPr="004535FC" w:rsidRDefault="004535FC" w:rsidP="004535FC">
      <w:pPr>
        <w:pStyle w:val="NormalWeb"/>
        <w:numPr>
          <w:ilvl w:val="0"/>
          <w:numId w:val="1"/>
        </w:numPr>
        <w:spacing w:before="0" w:beforeAutospacing="0" w:after="240" w:afterAutospacing="0" w:line="480" w:lineRule="auto"/>
        <w:jc w:val="both"/>
        <w:rPr>
          <w:ins w:id="2" w:author="Eliot Ivan Bernstein" w:date="2013-05-13T05:36:00Z"/>
          <w:rPrChange w:id="3" w:author="Eliot Ivan Bernstein" w:date="2013-05-13T05:36:00Z">
            <w:rPr>
              <w:ins w:id="4" w:author="Eliot Ivan Bernstein" w:date="2013-05-13T05:36:00Z"/>
              <w:bCs/>
            </w:rPr>
          </w:rPrChange>
        </w:rPr>
        <w:pPrChange w:id="5" w:author="Eliot Ivan Bernstein" w:date="2013-05-13T05:36:00Z">
          <w:pPr>
            <w:pStyle w:val="NormalWeb"/>
            <w:spacing w:after="240" w:afterAutospacing="0" w:line="480" w:lineRule="auto"/>
            <w:jc w:val="both"/>
          </w:pPr>
        </w:pPrChange>
      </w:pPr>
    </w:p>
    <w:p w:rsidR="00A42420" w:rsidRDefault="0017563A" w:rsidP="004535FC">
      <w:pPr>
        <w:pStyle w:val="NormalWeb"/>
        <w:numPr>
          <w:ilvl w:val="0"/>
          <w:numId w:val="1"/>
        </w:numPr>
        <w:spacing w:before="0" w:beforeAutospacing="0" w:after="240" w:afterAutospacing="0" w:line="480" w:lineRule="auto"/>
        <w:jc w:val="both"/>
        <w:rPr>
          <w:ins w:id="6" w:author="Eliot Ivan Bernstein" w:date="2013-05-13T05:37:00Z"/>
        </w:rPr>
        <w:pPrChange w:id="7" w:author="Eliot Ivan Bernstein" w:date="2013-05-13T05:36:00Z">
          <w:pPr>
            <w:pStyle w:val="NormalWeb"/>
            <w:spacing w:after="240" w:afterAutospacing="0" w:line="480" w:lineRule="auto"/>
            <w:jc w:val="both"/>
          </w:pPr>
        </w:pPrChange>
      </w:pPr>
      <w:proofErr w:type="gramStart"/>
      <w:r w:rsidRPr="004535FC">
        <w:rPr>
          <w:bCs/>
          <w:rPrChange w:id="8" w:author="Eliot Ivan Bernstein" w:date="2013-05-13T05:36:00Z">
            <w:rPr>
              <w:bCs/>
            </w:rPr>
          </w:rPrChange>
        </w:rPr>
        <w:t>f</w:t>
      </w:r>
      <w:r w:rsidR="00925055" w:rsidRPr="004535FC">
        <w:rPr>
          <w:bCs/>
          <w:rPrChange w:id="9" w:author="Eliot Ivan Bernstein" w:date="2013-05-13T05:36:00Z">
            <w:rPr>
              <w:bCs/>
            </w:rPr>
          </w:rPrChange>
        </w:rPr>
        <w:t>or</w:t>
      </w:r>
      <w:proofErr w:type="gramEnd"/>
      <w:r w:rsidR="00925055" w:rsidRPr="004535FC">
        <w:rPr>
          <w:bCs/>
          <w:rPrChange w:id="10" w:author="Eliot Ivan Bernstein" w:date="2013-05-13T05:36:00Z">
            <w:rPr>
              <w:bCs/>
            </w:rPr>
          </w:rPrChange>
        </w:rPr>
        <w:t xml:space="preserve"> such other relief as the Court may find just and proper</w:t>
      </w:r>
      <w:r w:rsidR="00831232" w:rsidRPr="004535FC">
        <w:rPr>
          <w:bCs/>
          <w:rPrChange w:id="11" w:author="Eliot Ivan Bernstein" w:date="2013-05-13T05:36:00Z">
            <w:rPr>
              <w:bCs/>
            </w:rPr>
          </w:rPrChange>
        </w:rPr>
        <w:t>.</w:t>
      </w:r>
      <w:r w:rsidRPr="004535FC">
        <w:rPr>
          <w:b/>
          <w:bCs/>
          <w:rPrChange w:id="12" w:author="Eliot Ivan Bernstein" w:date="2013-05-13T05:36:00Z">
            <w:rPr>
              <w:b/>
              <w:bCs/>
            </w:rPr>
          </w:rPrChange>
        </w:rPr>
        <w:t xml:space="preserve"> </w:t>
      </w:r>
      <w:r w:rsidRPr="004535FC">
        <w:rPr>
          <w:b/>
          <w:bCs/>
          <w:rPrChange w:id="13" w:author="Eliot Ivan Bernstein" w:date="2013-05-13T05:36:00Z">
            <w:rPr>
              <w:b/>
              <w:bCs/>
            </w:rPr>
          </w:rPrChange>
        </w:rPr>
        <w:br/>
      </w:r>
    </w:p>
    <w:p w:rsidR="00A42420" w:rsidRDefault="0017563A" w:rsidP="00A42420">
      <w:pPr>
        <w:pStyle w:val="NormalWeb"/>
        <w:spacing w:before="0" w:beforeAutospacing="0" w:after="0" w:afterAutospacing="0"/>
        <w:ind w:left="1080"/>
        <w:jc w:val="both"/>
        <w:rPr>
          <w:ins w:id="14" w:author="Eliot Ivan Bernstein" w:date="2013-05-13T05:40:00Z"/>
        </w:rPr>
        <w:pPrChange w:id="15" w:author="Eliot Ivan Bernstein" w:date="2013-05-13T05:40:00Z">
          <w:pPr>
            <w:pStyle w:val="NoSpacing"/>
            <w:ind w:firstLine="720"/>
          </w:pPr>
        </w:pPrChange>
      </w:pPr>
      <w:r w:rsidRPr="007768E9">
        <w:t xml:space="preserve">Dated: </w:t>
      </w:r>
      <w:r w:rsidR="00F03764">
        <w:t>Boca Raton, FL</w:t>
      </w:r>
    </w:p>
    <w:p w:rsidR="00A42420" w:rsidRDefault="00A42420" w:rsidP="00A42420">
      <w:pPr>
        <w:pStyle w:val="NormalWeb"/>
        <w:spacing w:before="0" w:beforeAutospacing="0" w:after="0" w:afterAutospacing="0"/>
        <w:ind w:left="1080"/>
        <w:jc w:val="both"/>
        <w:rPr>
          <w:ins w:id="16" w:author="Eliot Ivan Bernstein" w:date="2013-05-13T05:39:00Z"/>
        </w:rPr>
        <w:pPrChange w:id="17" w:author="Eliot Ivan Bernstein" w:date="2013-05-13T05:40:00Z">
          <w:pPr>
            <w:pStyle w:val="NoSpacing"/>
            <w:ind w:firstLine="720"/>
          </w:pPr>
        </w:pPrChange>
      </w:pPr>
      <w:ins w:id="18" w:author="Eliot Ivan Bernstein" w:date="2013-05-13T05:40:00Z">
        <w:r>
          <w:tab/>
        </w:r>
        <w:r>
          <w:tab/>
        </w:r>
        <w:r>
          <w:tab/>
        </w:r>
      </w:ins>
      <w:ins w:id="19" w:author="Eliot Ivan Bernstein" w:date="2013-05-13T05:38:00Z">
        <w:r>
          <w:tab/>
        </w:r>
        <w:r>
          <w:tab/>
        </w:r>
        <w:r>
          <w:tab/>
        </w:r>
        <w:r>
          <w:tab/>
        </w:r>
        <w:r>
          <w:tab/>
        </w:r>
        <w:r>
          <w:t>___________________</w:t>
        </w:r>
      </w:ins>
      <w:ins w:id="20" w:author="Eliot Ivan Bernstein" w:date="2013-05-13T05:39:00Z">
        <w:r>
          <w:br/>
        </w:r>
      </w:ins>
      <w:ins w:id="21" w:author="Eliot Ivan Bernstein" w:date="2013-05-13T05:38:00Z">
        <w:r>
          <w:t>__________________, 2013</w:t>
        </w:r>
        <w:r w:rsidRPr="00A42420">
          <w:t xml:space="preserve"> </w:t>
        </w:r>
        <w:r>
          <w:tab/>
        </w:r>
        <w:r>
          <w:tab/>
        </w:r>
        <w:r>
          <w:tab/>
        </w:r>
        <w:r>
          <w:tab/>
        </w:r>
        <w:r w:rsidRPr="00925055">
          <w:t>E</w:t>
        </w:r>
        <w:r>
          <w:t xml:space="preserve">liot </w:t>
        </w:r>
        <w:r w:rsidRPr="00925055">
          <w:t>I. B</w:t>
        </w:r>
        <w:r>
          <w:t>ernstein</w:t>
        </w:r>
      </w:ins>
    </w:p>
    <w:p w:rsidR="00A42420" w:rsidRDefault="00A42420" w:rsidP="00A42420">
      <w:pPr>
        <w:pStyle w:val="NormalWeb"/>
        <w:spacing w:before="0" w:beforeAutospacing="0" w:after="0" w:afterAutospacing="0"/>
        <w:ind w:left="6120" w:firstLine="360"/>
        <w:jc w:val="both"/>
        <w:rPr>
          <w:ins w:id="22" w:author="Eliot Ivan Bernstein" w:date="2013-05-13T05:39:00Z"/>
        </w:rPr>
        <w:pPrChange w:id="23" w:author="Eliot Ivan Bernstein" w:date="2013-05-13T05:40:00Z">
          <w:pPr>
            <w:pStyle w:val="NoSpacing"/>
            <w:ind w:firstLine="720"/>
          </w:pPr>
        </w:pPrChange>
      </w:pPr>
      <w:ins w:id="24" w:author="Eliot Ivan Bernstein" w:date="2013-05-13T05:39:00Z">
        <w:r>
          <w:t>2753 NW 34</w:t>
        </w:r>
        <w:r w:rsidRPr="0017563A">
          <w:rPr>
            <w:vertAlign w:val="superscript"/>
          </w:rPr>
          <w:t>th</w:t>
        </w:r>
        <w:r>
          <w:t xml:space="preserve"> St.</w:t>
        </w:r>
      </w:ins>
    </w:p>
    <w:p w:rsidR="00A42420" w:rsidRDefault="00A42420" w:rsidP="00A42420">
      <w:pPr>
        <w:pStyle w:val="NormalWeb"/>
        <w:spacing w:before="0" w:beforeAutospacing="0" w:after="0" w:afterAutospacing="0"/>
        <w:ind w:left="6120" w:firstLine="360"/>
        <w:jc w:val="both"/>
        <w:rPr>
          <w:ins w:id="25" w:author="Eliot Ivan Bernstein" w:date="2013-05-13T05:38:00Z"/>
        </w:rPr>
        <w:pPrChange w:id="26" w:author="Eliot Ivan Bernstein" w:date="2013-05-13T05:40:00Z">
          <w:pPr>
            <w:pStyle w:val="NoSpacing"/>
            <w:ind w:firstLine="720"/>
          </w:pPr>
        </w:pPrChange>
      </w:pPr>
      <w:ins w:id="27" w:author="Eliot Ivan Bernstein" w:date="2013-05-13T05:39:00Z">
        <w:r>
          <w:t>Bo</w:t>
        </w:r>
      </w:ins>
      <w:ins w:id="28" w:author="Eliot Ivan Bernstein" w:date="2013-05-13T05:38:00Z">
        <w:r>
          <w:t>ca Raton, FL 33434</w:t>
        </w:r>
      </w:ins>
    </w:p>
    <w:p w:rsidR="00A42420" w:rsidRDefault="00A42420" w:rsidP="00A42420">
      <w:pPr>
        <w:pStyle w:val="NoSpacing"/>
        <w:ind w:firstLine="720"/>
        <w:rPr>
          <w:ins w:id="29" w:author="Eliot Ivan Bernstein" w:date="2013-05-13T05:38:00Z"/>
          <w:sz w:val="24"/>
          <w:szCs w:val="24"/>
        </w:rPr>
        <w:pPrChange w:id="30" w:author="Eliot Ivan Bernstein" w:date="2013-05-13T05:40:00Z">
          <w:pPr>
            <w:pStyle w:val="NoSpacing"/>
            <w:ind w:firstLine="720"/>
          </w:pPr>
        </w:pPrChange>
      </w:pPr>
      <w:ins w:id="31" w:author="Eliot Ivan Bernstein" w:date="2013-05-13T05:38:00Z">
        <w:r>
          <w:rPr>
            <w:sz w:val="24"/>
            <w:szCs w:val="24"/>
          </w:rPr>
          <w:tab/>
        </w:r>
        <w:r>
          <w:rPr>
            <w:sz w:val="24"/>
            <w:szCs w:val="24"/>
          </w:rPr>
          <w:tab/>
        </w:r>
        <w:r>
          <w:rPr>
            <w:sz w:val="24"/>
            <w:szCs w:val="24"/>
          </w:rPr>
          <w:tab/>
        </w:r>
      </w:ins>
      <w:ins w:id="32" w:author="Eliot Ivan Bernstein" w:date="2013-05-13T05:40:00Z">
        <w:r>
          <w:rPr>
            <w:sz w:val="24"/>
            <w:szCs w:val="24"/>
          </w:rPr>
          <w:tab/>
        </w:r>
      </w:ins>
      <w:ins w:id="33" w:author="Eliot Ivan Bernstein" w:date="2013-05-13T05:38:00Z">
        <w:r>
          <w:rPr>
            <w:sz w:val="24"/>
            <w:szCs w:val="24"/>
          </w:rPr>
          <w:tab/>
        </w:r>
        <w:r>
          <w:rPr>
            <w:sz w:val="24"/>
            <w:szCs w:val="24"/>
          </w:rPr>
          <w:tab/>
        </w:r>
        <w:r>
          <w:rPr>
            <w:sz w:val="24"/>
            <w:szCs w:val="24"/>
          </w:rPr>
          <w:tab/>
        </w:r>
        <w:r>
          <w:rPr>
            <w:sz w:val="24"/>
            <w:szCs w:val="24"/>
          </w:rPr>
          <w:tab/>
          <w:t>(561) 245-8588</w:t>
        </w:r>
      </w:ins>
    </w:p>
    <w:p w:rsidR="00A42420" w:rsidDel="00A42420" w:rsidRDefault="00A42420" w:rsidP="00A42420">
      <w:pPr>
        <w:pStyle w:val="NoSpacing"/>
        <w:ind w:firstLine="720"/>
        <w:rPr>
          <w:del w:id="34" w:author="Eliot Ivan Bernstein" w:date="2013-05-13T05:40:00Z"/>
          <w:sz w:val="24"/>
          <w:szCs w:val="24"/>
        </w:rPr>
      </w:pPr>
      <w:moveToRangeStart w:id="35" w:author="Eliot Ivan Bernstein" w:date="2013-05-13T05:38:00Z" w:name="move356186841"/>
      <w:moveTo w:id="36" w:author="Eliot Ivan Bernstein" w:date="2013-05-13T05:38:00Z">
        <w:del w:id="37" w:author="Eliot Ivan Bernstein" w:date="2013-05-13T05:38:00Z">
          <w:r w:rsidDel="00A42420">
            <w:rPr>
              <w:sz w:val="24"/>
              <w:szCs w:val="24"/>
            </w:rPr>
            <w:delText>___________________</w:delText>
          </w:r>
        </w:del>
      </w:moveTo>
    </w:p>
    <w:p w:rsidR="00A42420" w:rsidDel="00A42420" w:rsidRDefault="00A42420" w:rsidP="00A42420">
      <w:pPr>
        <w:pStyle w:val="NoSpacing"/>
        <w:ind w:firstLine="720"/>
        <w:rPr>
          <w:del w:id="38" w:author="Eliot Ivan Bernstein" w:date="2013-05-13T05:38:00Z"/>
          <w:sz w:val="24"/>
          <w:szCs w:val="24"/>
        </w:rPr>
        <w:pPrChange w:id="39" w:author="Eliot Ivan Bernstein" w:date="2013-05-13T05:38:00Z">
          <w:pPr>
            <w:pStyle w:val="NoSpacing"/>
            <w:ind w:firstLine="720"/>
          </w:pPr>
        </w:pPrChange>
      </w:pPr>
      <w:moveTo w:id="40" w:author="Eliot Ivan Bernstein" w:date="2013-05-13T05:38:00Z">
        <w:del w:id="41" w:author="Eliot Ivan Bernstein" w:date="2013-05-13T05:40: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del>
      </w:moveTo>
      <w:ins w:id="42" w:author="Eliot Ivan Bernstein" w:date="2013-05-13T05:40:00Z">
        <w:r>
          <w:rPr>
            <w:sz w:val="24"/>
            <w:szCs w:val="24"/>
          </w:rPr>
          <w:tab/>
        </w:r>
      </w:ins>
      <w:moveTo w:id="43" w:author="Eliot Ivan Bernstein" w:date="2013-05-13T05:38:00Z">
        <w:r>
          <w:rPr>
            <w:sz w:val="24"/>
            <w:szCs w:val="24"/>
          </w:rPr>
          <w:tab/>
        </w:r>
        <w:r>
          <w:rPr>
            <w:sz w:val="24"/>
            <w:szCs w:val="24"/>
          </w:rPr>
          <w:tab/>
        </w:r>
        <w:del w:id="44" w:author="Eliot Ivan Bernstein" w:date="2013-05-13T05:38:00Z">
          <w:r w:rsidRPr="00925055" w:rsidDel="00A42420">
            <w:rPr>
              <w:sz w:val="24"/>
              <w:szCs w:val="24"/>
            </w:rPr>
            <w:delText>E</w:delText>
          </w:r>
          <w:r w:rsidDel="00A42420">
            <w:rPr>
              <w:sz w:val="24"/>
              <w:szCs w:val="24"/>
            </w:rPr>
            <w:delText xml:space="preserve">liot </w:delText>
          </w:r>
          <w:r w:rsidRPr="00925055" w:rsidDel="00A42420">
            <w:rPr>
              <w:sz w:val="24"/>
              <w:szCs w:val="24"/>
            </w:rPr>
            <w:delText>I. B</w:delText>
          </w:r>
          <w:r w:rsidDel="00A42420">
            <w:rPr>
              <w:sz w:val="24"/>
              <w:szCs w:val="24"/>
            </w:rPr>
            <w:delText>ernstein</w:delText>
          </w:r>
        </w:del>
      </w:moveTo>
    </w:p>
    <w:p w:rsidR="00A42420" w:rsidDel="00A42420" w:rsidRDefault="00A42420" w:rsidP="00A42420">
      <w:pPr>
        <w:pStyle w:val="NoSpacing"/>
        <w:ind w:firstLine="720"/>
        <w:rPr>
          <w:del w:id="45" w:author="Eliot Ivan Bernstein" w:date="2013-05-13T05:38:00Z"/>
          <w:sz w:val="24"/>
          <w:szCs w:val="24"/>
        </w:rPr>
        <w:pPrChange w:id="46" w:author="Eliot Ivan Bernstein" w:date="2013-05-13T05:38:00Z">
          <w:pPr>
            <w:pStyle w:val="NoSpacing"/>
            <w:ind w:firstLine="720"/>
          </w:pPr>
        </w:pPrChange>
      </w:pPr>
      <w:moveTo w:id="47" w:author="Eliot Ivan Bernstein" w:date="2013-05-13T05:38:00Z">
        <w:del w:id="48"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delText>2753 NW 34</w:delText>
          </w:r>
          <w:r w:rsidRPr="0017563A" w:rsidDel="00A42420">
            <w:rPr>
              <w:sz w:val="24"/>
              <w:szCs w:val="24"/>
              <w:vertAlign w:val="superscript"/>
            </w:rPr>
            <w:delText>th</w:delText>
          </w:r>
          <w:r w:rsidDel="00A42420">
            <w:rPr>
              <w:sz w:val="24"/>
              <w:szCs w:val="24"/>
            </w:rPr>
            <w:delText xml:space="preserve"> St.</w:delText>
          </w:r>
        </w:del>
      </w:moveTo>
    </w:p>
    <w:p w:rsidR="00A42420" w:rsidDel="00A42420" w:rsidRDefault="00A42420" w:rsidP="00A42420">
      <w:pPr>
        <w:pStyle w:val="NoSpacing"/>
        <w:ind w:firstLine="720"/>
        <w:rPr>
          <w:del w:id="49" w:author="Eliot Ivan Bernstein" w:date="2013-05-13T05:38:00Z"/>
          <w:sz w:val="24"/>
          <w:szCs w:val="24"/>
        </w:rPr>
        <w:pPrChange w:id="50" w:author="Eliot Ivan Bernstein" w:date="2013-05-13T05:38:00Z">
          <w:pPr>
            <w:pStyle w:val="NoSpacing"/>
            <w:ind w:firstLine="720"/>
          </w:pPr>
        </w:pPrChange>
      </w:pPr>
      <w:moveTo w:id="51" w:author="Eliot Ivan Bernstein" w:date="2013-05-13T05:38:00Z">
        <w:del w:id="52"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delText>Beca Raton, FL 33434</w:delText>
          </w:r>
        </w:del>
      </w:moveTo>
    </w:p>
    <w:p w:rsidR="00A42420" w:rsidRDefault="00A42420" w:rsidP="00A42420">
      <w:pPr>
        <w:pStyle w:val="NoSpacing"/>
        <w:ind w:firstLine="720"/>
        <w:rPr>
          <w:sz w:val="24"/>
          <w:szCs w:val="24"/>
        </w:rPr>
        <w:pPrChange w:id="53" w:author="Eliot Ivan Bernstein" w:date="2013-05-13T05:38:00Z">
          <w:pPr>
            <w:pStyle w:val="NoSpacing"/>
            <w:ind w:firstLine="720"/>
          </w:pPr>
        </w:pPrChange>
      </w:pPr>
      <w:moveTo w:id="54" w:author="Eliot Ivan Bernstein" w:date="2013-05-13T05:38:00Z">
        <w:del w:id="55"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delText>(561) 245-8588</w:delText>
          </w:r>
        </w:del>
      </w:moveTo>
    </w:p>
    <w:moveToRangeEnd w:id="35"/>
    <w:p w:rsidR="00A42420" w:rsidRPr="007768E9" w:rsidDel="00A42420" w:rsidRDefault="00A42420" w:rsidP="00A42420">
      <w:pPr>
        <w:pStyle w:val="NormalWeb"/>
        <w:spacing w:before="0" w:beforeAutospacing="0" w:after="240" w:afterAutospacing="0" w:line="480" w:lineRule="auto"/>
        <w:ind w:left="1080"/>
        <w:jc w:val="both"/>
        <w:rPr>
          <w:del w:id="56" w:author="Eliot Ivan Bernstein" w:date="2013-05-13T05:40:00Z"/>
        </w:rPr>
        <w:pPrChange w:id="57" w:author="Eliot Ivan Bernstein" w:date="2013-05-13T05:38:00Z">
          <w:pPr>
            <w:pStyle w:val="NormalWeb"/>
            <w:spacing w:after="240" w:afterAutospacing="0" w:line="480" w:lineRule="auto"/>
            <w:jc w:val="both"/>
          </w:pPr>
        </w:pPrChange>
      </w:pPr>
    </w:p>
    <w:p w:rsidR="0017563A" w:rsidRDefault="00916B84" w:rsidP="00182B6C">
      <w:pPr>
        <w:pStyle w:val="NormalWeb"/>
        <w:spacing w:after="240" w:afterAutospacing="0" w:line="480" w:lineRule="auto"/>
        <w:jc w:val="both"/>
      </w:pPr>
      <w:del w:id="58" w:author="Eliot Ivan Bernstein" w:date="2013-05-13T05:37:00Z">
        <w:r w:rsidDel="00A42420">
          <w:rPr>
            <w:highlight w:val="yellow"/>
          </w:rPr>
          <w:delText>April 4</w:delText>
        </w:r>
        <w:r w:rsidR="005E5561" w:rsidRPr="005E5561" w:rsidDel="00A42420">
          <w:rPr>
            <w:highlight w:val="yellow"/>
          </w:rPr>
          <w:delText>, 2013</w:delText>
        </w:r>
      </w:del>
      <w:del w:id="59" w:author="Eliot Ivan Bernstein" w:date="2013-05-13T05:40:00Z">
        <w:r w:rsidR="0017563A" w:rsidDel="00A42420">
          <w:tab/>
        </w:r>
        <w:r w:rsidR="0017563A" w:rsidDel="00A42420">
          <w:tab/>
        </w:r>
        <w:r w:rsidR="0017563A" w:rsidDel="00A42420">
          <w:tab/>
        </w:r>
      </w:del>
    </w:p>
    <w:p w:rsidR="0017563A" w:rsidDel="00A42420" w:rsidRDefault="0017563A" w:rsidP="00A42420">
      <w:pPr>
        <w:pStyle w:val="NoSpacing"/>
        <w:ind w:firstLine="720"/>
        <w:rPr>
          <w:sz w:val="24"/>
          <w:szCs w:val="24"/>
        </w:rPr>
        <w:pPrChange w:id="60" w:author="Eliot Ivan Bernstein" w:date="2013-05-13T05:38:00Z">
          <w:pPr>
            <w:pStyle w:val="NoSpacing"/>
            <w:ind w:firstLine="720"/>
          </w:pPr>
        </w:pPrChange>
      </w:pPr>
      <w:del w:id="61" w:author="Eliot Ivan Bernstein" w:date="2013-05-13T05:37:00Z">
        <w:r w:rsidDel="00A42420">
          <w:rPr>
            <w:sz w:val="24"/>
            <w:szCs w:val="24"/>
          </w:rPr>
          <w:tab/>
        </w:r>
      </w:del>
      <w:ins w:id="62" w:author="Eliot Ivan Bernstein" w:date="2013-05-13T05:37:00Z">
        <w:r w:rsidR="00A42420">
          <w:rPr>
            <w:sz w:val="24"/>
            <w:szCs w:val="24"/>
          </w:rPr>
          <w:tab/>
        </w:r>
      </w:ins>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del w:id="63" w:author="Eliot Ivan Bernstein" w:date="2013-05-13T05:37:00Z">
        <w:r w:rsidR="004E1FED" w:rsidDel="00A42420">
          <w:rPr>
            <w:sz w:val="24"/>
            <w:szCs w:val="24"/>
          </w:rPr>
          <w:delText>X</w:delText>
        </w:r>
        <w:r w:rsidDel="00A42420">
          <w:rPr>
            <w:sz w:val="24"/>
            <w:szCs w:val="24"/>
          </w:rPr>
          <w:delText>__</w:delText>
        </w:r>
      </w:del>
      <w:moveFromRangeStart w:id="64" w:author="Eliot Ivan Bernstein" w:date="2013-05-13T05:38:00Z" w:name="move356186841"/>
      <w:moveFrom w:id="65" w:author="Eliot Ivan Bernstein" w:date="2013-05-13T05:38:00Z">
        <w:r w:rsidDel="00A42420">
          <w:rPr>
            <w:sz w:val="24"/>
            <w:szCs w:val="24"/>
          </w:rPr>
          <w:t>___________________</w:t>
        </w:r>
      </w:moveFrom>
    </w:p>
    <w:p w:rsidR="0017563A" w:rsidDel="00A42420" w:rsidRDefault="0017563A" w:rsidP="00A42420">
      <w:pPr>
        <w:pStyle w:val="NoSpacing"/>
        <w:ind w:firstLine="720"/>
        <w:rPr>
          <w:sz w:val="24"/>
          <w:szCs w:val="24"/>
        </w:rPr>
        <w:pPrChange w:id="66" w:author="Eliot Ivan Bernstein" w:date="2013-05-13T05:38:00Z">
          <w:pPr>
            <w:pStyle w:val="NoSpacing"/>
            <w:ind w:firstLine="720"/>
          </w:pPr>
        </w:pPrChange>
      </w:pPr>
      <w:moveFrom w:id="67"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RPr="00925055" w:rsidDel="00A42420">
          <w:rPr>
            <w:sz w:val="24"/>
            <w:szCs w:val="24"/>
          </w:rPr>
          <w:t>E</w:t>
        </w:r>
        <w:r w:rsidDel="00A42420">
          <w:rPr>
            <w:sz w:val="24"/>
            <w:szCs w:val="24"/>
          </w:rPr>
          <w:t xml:space="preserve">liot </w:t>
        </w:r>
        <w:r w:rsidRPr="00925055" w:rsidDel="00A42420">
          <w:rPr>
            <w:sz w:val="24"/>
            <w:szCs w:val="24"/>
          </w:rPr>
          <w:t>I. B</w:t>
        </w:r>
        <w:r w:rsidDel="00A42420">
          <w:rPr>
            <w:sz w:val="24"/>
            <w:szCs w:val="24"/>
          </w:rPr>
          <w:t>ernstein</w:t>
        </w:r>
      </w:moveFrom>
    </w:p>
    <w:p w:rsidR="0017563A" w:rsidDel="00A42420" w:rsidRDefault="0017563A" w:rsidP="00A42420">
      <w:pPr>
        <w:pStyle w:val="NoSpacing"/>
        <w:ind w:firstLine="720"/>
        <w:rPr>
          <w:sz w:val="24"/>
          <w:szCs w:val="24"/>
        </w:rPr>
        <w:pPrChange w:id="68" w:author="Eliot Ivan Bernstein" w:date="2013-05-13T05:38:00Z">
          <w:pPr>
            <w:pStyle w:val="NoSpacing"/>
            <w:ind w:firstLine="720"/>
          </w:pPr>
        </w:pPrChange>
      </w:pPr>
      <w:moveFrom w:id="69"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t>2753 NW 34</w:t>
        </w:r>
        <w:r w:rsidRPr="0017563A" w:rsidDel="00A42420">
          <w:rPr>
            <w:sz w:val="24"/>
            <w:szCs w:val="24"/>
            <w:vertAlign w:val="superscript"/>
          </w:rPr>
          <w:t>th</w:t>
        </w:r>
        <w:r w:rsidDel="00A42420">
          <w:rPr>
            <w:sz w:val="24"/>
            <w:szCs w:val="24"/>
          </w:rPr>
          <w:t xml:space="preserve"> St.</w:t>
        </w:r>
      </w:moveFrom>
    </w:p>
    <w:p w:rsidR="0017563A" w:rsidDel="00A42420" w:rsidRDefault="0017563A" w:rsidP="00A42420">
      <w:pPr>
        <w:pStyle w:val="NoSpacing"/>
        <w:ind w:firstLine="720"/>
        <w:rPr>
          <w:sz w:val="24"/>
          <w:szCs w:val="24"/>
        </w:rPr>
        <w:pPrChange w:id="70" w:author="Eliot Ivan Bernstein" w:date="2013-05-13T05:38:00Z">
          <w:pPr>
            <w:pStyle w:val="NoSpacing"/>
            <w:ind w:firstLine="720"/>
          </w:pPr>
        </w:pPrChange>
      </w:pPr>
      <w:moveFrom w:id="71"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t>Beca Raton, FL 3343</w:t>
        </w:r>
        <w:r w:rsidR="00F03764" w:rsidDel="00A42420">
          <w:rPr>
            <w:sz w:val="24"/>
            <w:szCs w:val="24"/>
          </w:rPr>
          <w:t>4</w:t>
        </w:r>
      </w:moveFrom>
    </w:p>
    <w:p w:rsidR="0017563A" w:rsidRDefault="0017563A" w:rsidP="00A42420">
      <w:pPr>
        <w:pStyle w:val="NoSpacing"/>
        <w:ind w:firstLine="720"/>
        <w:rPr>
          <w:sz w:val="24"/>
          <w:szCs w:val="24"/>
        </w:rPr>
        <w:pPrChange w:id="72" w:author="Eliot Ivan Bernstein" w:date="2013-05-13T05:38:00Z">
          <w:pPr>
            <w:pStyle w:val="NoSpacing"/>
            <w:ind w:firstLine="720"/>
          </w:pPr>
        </w:pPrChange>
      </w:pPr>
      <w:moveFrom w:id="73"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t>(561) 245-8588</w:t>
        </w:r>
      </w:moveFrom>
      <w:moveFromRangeEnd w:id="64"/>
    </w:p>
    <w:p w:rsidR="0017563A" w:rsidRDefault="0017563A" w:rsidP="0017563A">
      <w:pPr>
        <w:pStyle w:val="NoSpacing"/>
        <w:ind w:firstLine="720"/>
        <w:rPr>
          <w:sz w:val="24"/>
          <w:szCs w:val="24"/>
        </w:rPr>
      </w:pPr>
    </w:p>
    <w:p w:rsidR="0017563A" w:rsidRDefault="0017563A" w:rsidP="0017563A">
      <w:pPr>
        <w:pStyle w:val="NoSpacing"/>
        <w:ind w:firstLine="720"/>
        <w:rPr>
          <w:sz w:val="24"/>
          <w:szCs w:val="24"/>
        </w:rPr>
      </w:pPr>
      <w:r>
        <w:rPr>
          <w:sz w:val="24"/>
          <w:szCs w:val="24"/>
        </w:rPr>
        <w:t xml:space="preserve">To: </w:t>
      </w:r>
      <w:r>
        <w:rPr>
          <w:sz w:val="24"/>
          <w:szCs w:val="24"/>
        </w:rPr>
        <w:tab/>
        <w:t>Defendants</w:t>
      </w:r>
    </w:p>
    <w:p w:rsidR="0017563A" w:rsidRPr="0017563A" w:rsidRDefault="0017563A" w:rsidP="0017563A">
      <w:pPr>
        <w:pStyle w:val="NoSpacing"/>
        <w:ind w:firstLine="720"/>
        <w:rPr>
          <w:sz w:val="24"/>
          <w:szCs w:val="24"/>
        </w:rPr>
      </w:pPr>
      <w:r>
        <w:rPr>
          <w:sz w:val="24"/>
          <w:szCs w:val="24"/>
        </w:rPr>
        <w:tab/>
      </w:r>
      <w:r w:rsidRPr="0017563A">
        <w:rPr>
          <w:sz w:val="24"/>
          <w:szCs w:val="24"/>
        </w:rPr>
        <w:t>Office of the NYS Attorney General</w:t>
      </w:r>
    </w:p>
    <w:p w:rsidR="0017563A" w:rsidRPr="0017563A" w:rsidRDefault="0017563A" w:rsidP="00BB408B">
      <w:pPr>
        <w:pStyle w:val="NoSpacing"/>
        <w:ind w:left="720" w:firstLine="720"/>
        <w:rPr>
          <w:sz w:val="24"/>
          <w:szCs w:val="24"/>
        </w:rPr>
      </w:pPr>
      <w:r w:rsidRPr="0017563A">
        <w:rPr>
          <w:sz w:val="24"/>
          <w:szCs w:val="24"/>
        </w:rPr>
        <w:t>120 Broadway, 24th floor</w:t>
      </w:r>
    </w:p>
    <w:p w:rsidR="0017563A" w:rsidRDefault="0017563A" w:rsidP="00BB408B">
      <w:pPr>
        <w:pStyle w:val="NoSpacing"/>
        <w:ind w:left="720" w:firstLine="720"/>
        <w:rPr>
          <w:sz w:val="24"/>
          <w:szCs w:val="24"/>
        </w:rPr>
      </w:pPr>
      <w:r w:rsidRPr="0017563A">
        <w:rPr>
          <w:sz w:val="24"/>
          <w:szCs w:val="24"/>
        </w:rPr>
        <w:t>New York, New York 10271-0332</w:t>
      </w:r>
    </w:p>
    <w:p w:rsidR="00795616" w:rsidRDefault="00795616" w:rsidP="00BB408B">
      <w:pPr>
        <w:pStyle w:val="NoSpacing"/>
        <w:ind w:left="720" w:firstLine="720"/>
        <w:rPr>
          <w:sz w:val="24"/>
          <w:szCs w:val="24"/>
        </w:rPr>
      </w:pPr>
    </w:p>
    <w:p w:rsidR="004E1FED" w:rsidRDefault="004E1FED" w:rsidP="00BB408B">
      <w:pPr>
        <w:pStyle w:val="NoSpacing"/>
        <w:ind w:left="720" w:firstLine="720"/>
        <w:rPr>
          <w:sz w:val="24"/>
          <w:szCs w:val="24"/>
        </w:rPr>
      </w:pPr>
      <w:proofErr w:type="gramStart"/>
      <w:r>
        <w:rPr>
          <w:sz w:val="24"/>
          <w:szCs w:val="24"/>
        </w:rPr>
        <w:t>and</w:t>
      </w:r>
      <w:proofErr w:type="gramEnd"/>
    </w:p>
    <w:p w:rsidR="004E1FED" w:rsidRDefault="004E1FED" w:rsidP="00BB408B">
      <w:pPr>
        <w:pStyle w:val="NoSpacing"/>
        <w:ind w:left="720" w:firstLine="720"/>
        <w:rPr>
          <w:sz w:val="24"/>
          <w:szCs w:val="24"/>
        </w:rPr>
      </w:pPr>
    </w:p>
    <w:p w:rsidR="00795616" w:rsidRDefault="00795616" w:rsidP="00182B6C">
      <w:pPr>
        <w:pStyle w:val="NoSpacing"/>
        <w:ind w:left="1440"/>
        <w:rPr>
          <w:sz w:val="24"/>
          <w:szCs w:val="24"/>
        </w:rPr>
      </w:pPr>
      <w:r w:rsidRPr="00795616">
        <w:rPr>
          <w:sz w:val="24"/>
          <w:szCs w:val="24"/>
        </w:rPr>
        <w:t>APPELLATE DIVISION, FIRST DEPARTMENT DEPARTMENTAL DISCIPLINARY COMMITTEE, et</w:t>
      </w:r>
      <w:del w:id="74" w:author="Eliot Ivan Bernstein" w:date="2013-04-03T04:59:00Z">
        <w:r w:rsidRPr="00795616" w:rsidDel="006A06F3">
          <w:rPr>
            <w:sz w:val="24"/>
            <w:szCs w:val="24"/>
          </w:rPr>
          <w:delText>.</w:delText>
        </w:r>
      </w:del>
      <w:r w:rsidRPr="00795616">
        <w:rPr>
          <w:sz w:val="24"/>
          <w:szCs w:val="24"/>
        </w:rPr>
        <w:t xml:space="preserve"> al.,</w:t>
      </w:r>
      <w:r w:rsidR="004E1FED">
        <w:rPr>
          <w:sz w:val="24"/>
          <w:szCs w:val="24"/>
        </w:rPr>
        <w:t xml:space="preserve"> </w:t>
      </w:r>
      <w:r w:rsidR="00153143">
        <w:rPr>
          <w:sz w:val="24"/>
          <w:szCs w:val="24"/>
        </w:rPr>
        <w:t xml:space="preserve">and all Defendants listed in </w:t>
      </w:r>
      <w:hyperlink w:anchor="Exhibit1" w:history="1">
        <w:r w:rsidR="00153143" w:rsidRPr="00C21D46">
          <w:rPr>
            <w:rStyle w:val="Hyperlink"/>
            <w:sz w:val="24"/>
            <w:szCs w:val="24"/>
          </w:rPr>
          <w:t>Exhibit 1</w:t>
        </w:r>
      </w:hyperlink>
      <w:r w:rsidR="00153143">
        <w:rPr>
          <w:sz w:val="24"/>
          <w:szCs w:val="24"/>
        </w:rPr>
        <w:t xml:space="preserve"> of this Motion.</w:t>
      </w:r>
    </w:p>
    <w:p w:rsidR="005A51B1" w:rsidRDefault="005A51B1" w:rsidP="00BB408B">
      <w:pPr>
        <w:pStyle w:val="NoSpacing"/>
        <w:ind w:left="720" w:firstLine="720"/>
        <w:rPr>
          <w:sz w:val="24"/>
          <w:szCs w:val="24"/>
        </w:rPr>
      </w:pPr>
    </w:p>
    <w:p w:rsidR="00795616" w:rsidRDefault="00795616">
      <w:pPr>
        <w:spacing w:after="200" w:line="276" w:lineRule="auto"/>
        <w:rPr>
          <w:b/>
          <w:sz w:val="24"/>
          <w:szCs w:val="24"/>
        </w:rPr>
      </w:pPr>
      <w:r>
        <w:rPr>
          <w:b/>
          <w:sz w:val="24"/>
          <w:szCs w:val="24"/>
        </w:rPr>
        <w:br w:type="page"/>
      </w:r>
    </w:p>
    <w:p w:rsidR="005A51B1" w:rsidRPr="008E75A5" w:rsidRDefault="005A51B1" w:rsidP="005A51B1">
      <w:pPr>
        <w:widowControl w:val="0"/>
        <w:autoSpaceDE w:val="0"/>
        <w:autoSpaceDN w:val="0"/>
        <w:adjustRightInd w:val="0"/>
        <w:ind w:right="-720"/>
        <w:rPr>
          <w:b/>
          <w:bCs/>
          <w:sz w:val="24"/>
          <w:szCs w:val="24"/>
        </w:rPr>
      </w:pPr>
      <w:r>
        <w:rPr>
          <w:b/>
          <w:sz w:val="24"/>
          <w:szCs w:val="24"/>
        </w:rPr>
        <w:lastRenderedPageBreak/>
        <w:t>UNITED STATES DISRICT COURT</w:t>
      </w:r>
    </w:p>
    <w:p w:rsidR="005A51B1" w:rsidRDefault="005A51B1" w:rsidP="005A51B1">
      <w:pPr>
        <w:widowControl w:val="0"/>
        <w:autoSpaceDE w:val="0"/>
        <w:autoSpaceDN w:val="0"/>
        <w:adjustRightInd w:val="0"/>
        <w:ind w:right="-720"/>
        <w:rPr>
          <w:b/>
          <w:bCs/>
          <w:sz w:val="24"/>
          <w:szCs w:val="24"/>
        </w:rPr>
      </w:pPr>
      <w:r>
        <w:rPr>
          <w:b/>
          <w:bCs/>
          <w:sz w:val="24"/>
          <w:szCs w:val="24"/>
        </w:rPr>
        <w:t>SOUTHERN DISTRICT OF NEW YORK</w:t>
      </w:r>
    </w:p>
    <w:p w:rsidR="005A51B1" w:rsidRPr="008E75A5" w:rsidRDefault="005A51B1" w:rsidP="005A51B1">
      <w:pPr>
        <w:widowControl w:val="0"/>
        <w:autoSpaceDE w:val="0"/>
        <w:autoSpaceDN w:val="0"/>
        <w:adjustRightInd w:val="0"/>
        <w:ind w:right="-720"/>
        <w:rPr>
          <w:b/>
          <w:bCs/>
          <w:sz w:val="24"/>
          <w:szCs w:val="24"/>
        </w:rPr>
      </w:pPr>
      <w:r>
        <w:rPr>
          <w:b/>
          <w:bCs/>
          <w:sz w:val="24"/>
          <w:szCs w:val="24"/>
        </w:rPr>
        <w:t>____________________________________X</w:t>
      </w:r>
    </w:p>
    <w:p w:rsidR="005A51B1" w:rsidRPr="00A42420" w:rsidRDefault="005A51B1" w:rsidP="005A51B1">
      <w:pPr>
        <w:widowControl w:val="0"/>
        <w:autoSpaceDE w:val="0"/>
        <w:autoSpaceDN w:val="0"/>
        <w:adjustRightInd w:val="0"/>
        <w:ind w:right="-720"/>
        <w:rPr>
          <w:i/>
          <w:sz w:val="24"/>
          <w:szCs w:val="24"/>
          <w:rPrChange w:id="75" w:author="Eliot Ivan Bernstein" w:date="2013-05-13T05:40:00Z">
            <w:rPr>
              <w:sz w:val="24"/>
              <w:szCs w:val="24"/>
            </w:rPr>
          </w:rPrChange>
        </w:rPr>
      </w:pPr>
      <w:r w:rsidRPr="00925055">
        <w:rPr>
          <w:sz w:val="24"/>
          <w:szCs w:val="24"/>
        </w:rPr>
        <w:t xml:space="preserve">ELIOT I. BERNSTEIN, </w:t>
      </w:r>
      <w:r w:rsidRPr="00A42420">
        <w:rPr>
          <w:i/>
          <w:sz w:val="24"/>
          <w:szCs w:val="24"/>
          <w:rPrChange w:id="76" w:author="Eliot Ivan Bernstein" w:date="2013-05-13T05:40:00Z">
            <w:rPr>
              <w:sz w:val="24"/>
              <w:szCs w:val="24"/>
            </w:rPr>
          </w:rPrChange>
        </w:rPr>
        <w:t>et al</w:t>
      </w:r>
      <w:proofErr w:type="gramStart"/>
      <w:r w:rsidRPr="00A42420">
        <w:rPr>
          <w:i/>
          <w:sz w:val="24"/>
          <w:szCs w:val="24"/>
          <w:rPrChange w:id="77" w:author="Eliot Ivan Bernstein" w:date="2013-05-13T05:40:00Z">
            <w:rPr>
              <w:sz w:val="24"/>
              <w:szCs w:val="24"/>
            </w:rPr>
          </w:rPrChange>
        </w:rPr>
        <w:t>.,</w:t>
      </w:r>
      <w:proofErr w:type="gramEnd"/>
    </w:p>
    <w:tbl>
      <w:tblPr>
        <w:tblW w:w="0" w:type="auto"/>
        <w:tblLayout w:type="fixed"/>
        <w:tblLook w:val="0000" w:firstRow="0" w:lastRow="0" w:firstColumn="0" w:lastColumn="0" w:noHBand="0" w:noVBand="0"/>
      </w:tblPr>
      <w:tblGrid>
        <w:gridCol w:w="4490"/>
        <w:gridCol w:w="4853"/>
      </w:tblGrid>
      <w:tr w:rsidR="005A51B1" w:rsidRPr="00925055" w:rsidTr="00FA38C1">
        <w:tc>
          <w:tcPr>
            <w:tcW w:w="4490" w:type="dxa"/>
            <w:tcMar>
              <w:top w:w="100" w:type="nil"/>
              <w:right w:w="100" w:type="nil"/>
            </w:tcMar>
          </w:tcPr>
          <w:p w:rsidR="005A51B1" w:rsidRPr="00925055" w:rsidRDefault="005A51B1" w:rsidP="00FA38C1">
            <w:pPr>
              <w:widowControl w:val="0"/>
              <w:autoSpaceDE w:val="0"/>
              <w:autoSpaceDN w:val="0"/>
              <w:adjustRightInd w:val="0"/>
              <w:ind w:right="134"/>
              <w:jc w:val="both"/>
              <w:rPr>
                <w:sz w:val="24"/>
                <w:szCs w:val="24"/>
              </w:rPr>
            </w:pPr>
          </w:p>
          <w:p w:rsidR="005A51B1" w:rsidRPr="00925055" w:rsidRDefault="005A51B1" w:rsidP="00FA38C1">
            <w:pPr>
              <w:widowControl w:val="0"/>
              <w:autoSpaceDE w:val="0"/>
              <w:autoSpaceDN w:val="0"/>
              <w:adjustRightInd w:val="0"/>
              <w:ind w:right="134"/>
              <w:jc w:val="both"/>
              <w:rPr>
                <w:sz w:val="24"/>
                <w:szCs w:val="24"/>
              </w:rPr>
            </w:pPr>
            <w:r w:rsidRPr="00925055">
              <w:rPr>
                <w:sz w:val="24"/>
                <w:szCs w:val="24"/>
              </w:rPr>
              <w:tab/>
              <w:t xml:space="preserve">                     Plaintiffs,</w:t>
            </w:r>
          </w:p>
          <w:p w:rsidR="005A51B1" w:rsidRPr="00925055" w:rsidRDefault="005A51B1" w:rsidP="00FA38C1">
            <w:pPr>
              <w:widowControl w:val="0"/>
              <w:autoSpaceDE w:val="0"/>
              <w:autoSpaceDN w:val="0"/>
              <w:adjustRightInd w:val="0"/>
              <w:ind w:right="134"/>
              <w:jc w:val="both"/>
              <w:rPr>
                <w:sz w:val="24"/>
                <w:szCs w:val="24"/>
              </w:rPr>
            </w:pPr>
          </w:p>
          <w:p w:rsidR="005A51B1" w:rsidRPr="00925055" w:rsidRDefault="005A51B1" w:rsidP="00FA38C1">
            <w:pPr>
              <w:widowControl w:val="0"/>
              <w:autoSpaceDE w:val="0"/>
              <w:autoSpaceDN w:val="0"/>
              <w:adjustRightInd w:val="0"/>
              <w:ind w:right="134"/>
              <w:jc w:val="both"/>
              <w:rPr>
                <w:sz w:val="24"/>
                <w:szCs w:val="24"/>
              </w:rPr>
            </w:pPr>
            <w:r w:rsidRPr="00925055">
              <w:rPr>
                <w:sz w:val="24"/>
                <w:szCs w:val="24"/>
              </w:rPr>
              <w:t>-against-</w:t>
            </w:r>
          </w:p>
          <w:p w:rsidR="005A51B1" w:rsidRPr="00925055" w:rsidRDefault="005A51B1" w:rsidP="00FA38C1">
            <w:pPr>
              <w:widowControl w:val="0"/>
              <w:autoSpaceDE w:val="0"/>
              <w:autoSpaceDN w:val="0"/>
              <w:adjustRightInd w:val="0"/>
              <w:ind w:right="134"/>
              <w:jc w:val="both"/>
              <w:rPr>
                <w:sz w:val="24"/>
                <w:szCs w:val="24"/>
              </w:rPr>
            </w:pPr>
          </w:p>
          <w:p w:rsidR="005A51B1" w:rsidRPr="00925055" w:rsidRDefault="005A51B1" w:rsidP="00FA38C1">
            <w:pPr>
              <w:widowControl w:val="0"/>
              <w:autoSpaceDE w:val="0"/>
              <w:autoSpaceDN w:val="0"/>
              <w:adjustRightInd w:val="0"/>
              <w:ind w:right="134"/>
              <w:jc w:val="both"/>
              <w:rPr>
                <w:sz w:val="24"/>
                <w:szCs w:val="24"/>
              </w:rPr>
            </w:pPr>
            <w:r w:rsidRPr="00925055">
              <w:rPr>
                <w:bCs/>
                <w:sz w:val="24"/>
                <w:szCs w:val="24"/>
              </w:rPr>
              <w:t xml:space="preserve">APPELLATE DIVISION, FIRST DEPARTMENT DEPARTMENTAL DISCIPLINARY COMMITTEE, </w:t>
            </w:r>
            <w:r w:rsidRPr="00925055">
              <w:rPr>
                <w:bCs/>
                <w:i/>
                <w:sz w:val="24"/>
                <w:szCs w:val="24"/>
              </w:rPr>
              <w:t>e</w:t>
            </w:r>
            <w:del w:id="78" w:author="Eliot Ivan Bernstein" w:date="2013-04-03T04:59:00Z">
              <w:r w:rsidRPr="00925055" w:rsidDel="006A06F3">
                <w:rPr>
                  <w:bCs/>
                  <w:i/>
                  <w:sz w:val="24"/>
                  <w:szCs w:val="24"/>
                </w:rPr>
                <w:delText>t</w:delText>
              </w:r>
            </w:del>
            <w:ins w:id="79" w:author="Eliot Ivan Bernstein" w:date="2013-04-03T05:00:00Z">
              <w:r w:rsidR="006A06F3">
                <w:rPr>
                  <w:bCs/>
                  <w:i/>
                  <w:sz w:val="24"/>
                  <w:szCs w:val="24"/>
                </w:rPr>
                <w:t>t</w:t>
              </w:r>
            </w:ins>
            <w:del w:id="80" w:author="Eliot Ivan Bernstein" w:date="2013-04-03T05:00:00Z">
              <w:r w:rsidRPr="00925055" w:rsidDel="006A06F3">
                <w:rPr>
                  <w:bCs/>
                  <w:i/>
                  <w:sz w:val="24"/>
                  <w:szCs w:val="24"/>
                </w:rPr>
                <w:delText>.</w:delText>
              </w:r>
            </w:del>
            <w:r w:rsidRPr="00925055">
              <w:rPr>
                <w:bCs/>
                <w:i/>
                <w:sz w:val="24"/>
                <w:szCs w:val="24"/>
              </w:rPr>
              <w:t xml:space="preserve"> al.,</w:t>
            </w:r>
          </w:p>
          <w:p w:rsidR="005A51B1" w:rsidRPr="00925055" w:rsidRDefault="005A51B1" w:rsidP="00FA38C1">
            <w:pPr>
              <w:widowControl w:val="0"/>
              <w:autoSpaceDE w:val="0"/>
              <w:autoSpaceDN w:val="0"/>
              <w:adjustRightInd w:val="0"/>
              <w:ind w:right="134"/>
              <w:jc w:val="both"/>
              <w:rPr>
                <w:sz w:val="24"/>
                <w:szCs w:val="24"/>
              </w:rPr>
            </w:pPr>
          </w:p>
          <w:p w:rsidR="005A51B1" w:rsidRPr="00925055" w:rsidRDefault="005A51B1" w:rsidP="00FA38C1">
            <w:pPr>
              <w:widowControl w:val="0"/>
              <w:autoSpaceDE w:val="0"/>
              <w:autoSpaceDN w:val="0"/>
              <w:adjustRightInd w:val="0"/>
              <w:ind w:right="134"/>
              <w:jc w:val="both"/>
              <w:rPr>
                <w:sz w:val="24"/>
                <w:szCs w:val="24"/>
              </w:rPr>
            </w:pPr>
            <w:r w:rsidRPr="00925055">
              <w:rPr>
                <w:sz w:val="24"/>
                <w:szCs w:val="24"/>
              </w:rPr>
              <w:tab/>
              <w:t xml:space="preserve">                       Defendants.</w:t>
            </w:r>
          </w:p>
          <w:p w:rsidR="005A51B1" w:rsidRPr="008E75A5" w:rsidRDefault="005A51B1" w:rsidP="00FA38C1">
            <w:pPr>
              <w:widowControl w:val="0"/>
              <w:autoSpaceDE w:val="0"/>
              <w:autoSpaceDN w:val="0"/>
              <w:adjustRightInd w:val="0"/>
              <w:ind w:right="-720"/>
              <w:rPr>
                <w:b/>
                <w:bCs/>
                <w:sz w:val="24"/>
                <w:szCs w:val="24"/>
              </w:rPr>
            </w:pPr>
            <w:r>
              <w:rPr>
                <w:b/>
                <w:bCs/>
                <w:sz w:val="24"/>
                <w:szCs w:val="24"/>
              </w:rPr>
              <w:t>___________________________________X</w:t>
            </w:r>
          </w:p>
          <w:p w:rsidR="005A51B1" w:rsidRPr="00925055" w:rsidRDefault="005A51B1" w:rsidP="00FA38C1">
            <w:pPr>
              <w:widowControl w:val="0"/>
              <w:autoSpaceDE w:val="0"/>
              <w:autoSpaceDN w:val="0"/>
              <w:adjustRightInd w:val="0"/>
              <w:ind w:right="134"/>
              <w:jc w:val="both"/>
              <w:rPr>
                <w:sz w:val="24"/>
                <w:szCs w:val="24"/>
              </w:rPr>
            </w:pPr>
          </w:p>
        </w:tc>
        <w:tc>
          <w:tcPr>
            <w:tcW w:w="4853" w:type="dxa"/>
            <w:tcMar>
              <w:top w:w="100" w:type="nil"/>
              <w:right w:w="100" w:type="nil"/>
            </w:tcMar>
          </w:tcPr>
          <w:p w:rsidR="005A51B1" w:rsidRPr="00925055" w:rsidRDefault="005A51B1" w:rsidP="00FA38C1">
            <w:pPr>
              <w:widowControl w:val="0"/>
              <w:autoSpaceDE w:val="0"/>
              <w:autoSpaceDN w:val="0"/>
              <w:adjustRightInd w:val="0"/>
              <w:ind w:right="-720"/>
              <w:jc w:val="both"/>
              <w:rPr>
                <w:sz w:val="24"/>
                <w:szCs w:val="24"/>
              </w:rPr>
            </w:pPr>
          </w:p>
          <w:p w:rsidR="005A51B1" w:rsidRPr="00925055" w:rsidRDefault="005A51B1" w:rsidP="00FA38C1">
            <w:pPr>
              <w:widowControl w:val="0"/>
              <w:autoSpaceDE w:val="0"/>
              <w:autoSpaceDN w:val="0"/>
              <w:adjustRightInd w:val="0"/>
              <w:ind w:right="-720"/>
              <w:rPr>
                <w:sz w:val="24"/>
                <w:szCs w:val="24"/>
              </w:rPr>
            </w:pPr>
          </w:p>
          <w:p w:rsidR="005A51B1" w:rsidRPr="00925055" w:rsidRDefault="005A51B1" w:rsidP="00FA38C1">
            <w:pPr>
              <w:widowControl w:val="0"/>
              <w:autoSpaceDE w:val="0"/>
              <w:autoSpaceDN w:val="0"/>
              <w:adjustRightInd w:val="0"/>
              <w:ind w:right="-720"/>
              <w:rPr>
                <w:sz w:val="24"/>
                <w:szCs w:val="24"/>
              </w:rPr>
            </w:pPr>
          </w:p>
          <w:p w:rsidR="00550BA4" w:rsidRPr="00550BA4" w:rsidRDefault="005A51B1" w:rsidP="00550BA4">
            <w:pPr>
              <w:widowControl w:val="0"/>
              <w:autoSpaceDE w:val="0"/>
              <w:autoSpaceDN w:val="0"/>
              <w:adjustRightInd w:val="0"/>
              <w:ind w:right="-720"/>
              <w:jc w:val="both"/>
              <w:rPr>
                <w:b/>
                <w:sz w:val="24"/>
                <w:szCs w:val="24"/>
              </w:rPr>
            </w:pPr>
            <w:r w:rsidRPr="00925055">
              <w:rPr>
                <w:sz w:val="24"/>
                <w:szCs w:val="24"/>
              </w:rPr>
              <w:t xml:space="preserve">      </w:t>
            </w:r>
            <w:r w:rsidR="001576C8">
              <w:rPr>
                <w:sz w:val="24"/>
                <w:szCs w:val="24"/>
              </w:rPr>
              <w:t xml:space="preserve">            </w:t>
            </w:r>
            <w:r w:rsidR="00550BA4" w:rsidRPr="00550BA4">
              <w:rPr>
                <w:b/>
                <w:sz w:val="24"/>
                <w:szCs w:val="24"/>
              </w:rPr>
              <w:t>Case No. 1:07-cv-11196-SAS</w:t>
            </w:r>
          </w:p>
          <w:p w:rsidR="00550BA4" w:rsidRDefault="00550BA4" w:rsidP="00FA38C1">
            <w:pPr>
              <w:widowControl w:val="0"/>
              <w:tabs>
                <w:tab w:val="left" w:pos="1800"/>
              </w:tabs>
              <w:autoSpaceDE w:val="0"/>
              <w:autoSpaceDN w:val="0"/>
              <w:adjustRightInd w:val="0"/>
              <w:ind w:right="-720"/>
              <w:rPr>
                <w:b/>
                <w:bCs/>
                <w:snapToGrid w:val="0"/>
                <w:sz w:val="24"/>
                <w:szCs w:val="24"/>
              </w:rPr>
            </w:pPr>
            <w:r w:rsidRPr="00550BA4">
              <w:rPr>
                <w:b/>
                <w:sz w:val="24"/>
                <w:szCs w:val="24"/>
              </w:rPr>
              <w:t xml:space="preserve">    </w:t>
            </w:r>
            <w:r>
              <w:rPr>
                <w:b/>
                <w:sz w:val="24"/>
                <w:szCs w:val="24"/>
              </w:rPr>
              <w:t xml:space="preserve">             </w:t>
            </w:r>
            <w:r w:rsidRPr="00550BA4">
              <w:rPr>
                <w:b/>
                <w:sz w:val="24"/>
                <w:szCs w:val="24"/>
              </w:rPr>
              <w:t xml:space="preserve">  Related Case No. 1:07-cv-09599-SAS</w:t>
            </w:r>
            <w:r w:rsidR="005A51B1" w:rsidRPr="00925055">
              <w:rPr>
                <w:bCs/>
                <w:snapToGrid w:val="0"/>
                <w:sz w:val="24"/>
                <w:szCs w:val="24"/>
              </w:rPr>
              <w:t xml:space="preserve">       </w:t>
            </w:r>
            <w:r>
              <w:rPr>
                <w:bCs/>
                <w:snapToGrid w:val="0"/>
                <w:sz w:val="24"/>
                <w:szCs w:val="24"/>
              </w:rPr>
              <w:t xml:space="preserve">      </w:t>
            </w:r>
            <w:r>
              <w:rPr>
                <w:b/>
                <w:bCs/>
                <w:snapToGrid w:val="0"/>
                <w:sz w:val="24"/>
                <w:szCs w:val="24"/>
              </w:rPr>
              <w:t xml:space="preserve">                </w:t>
            </w:r>
          </w:p>
          <w:p w:rsidR="00550BA4" w:rsidRDefault="00550BA4" w:rsidP="00FA38C1">
            <w:pPr>
              <w:widowControl w:val="0"/>
              <w:tabs>
                <w:tab w:val="left" w:pos="1800"/>
              </w:tabs>
              <w:autoSpaceDE w:val="0"/>
              <w:autoSpaceDN w:val="0"/>
              <w:adjustRightInd w:val="0"/>
              <w:ind w:right="-720"/>
              <w:rPr>
                <w:b/>
                <w:bCs/>
                <w:snapToGrid w:val="0"/>
                <w:sz w:val="24"/>
                <w:szCs w:val="24"/>
              </w:rPr>
            </w:pPr>
          </w:p>
          <w:p w:rsidR="005A51B1" w:rsidRPr="00925055" w:rsidRDefault="00550BA4" w:rsidP="00FA38C1">
            <w:pPr>
              <w:widowControl w:val="0"/>
              <w:tabs>
                <w:tab w:val="left" w:pos="1800"/>
              </w:tabs>
              <w:autoSpaceDE w:val="0"/>
              <w:autoSpaceDN w:val="0"/>
              <w:adjustRightInd w:val="0"/>
              <w:ind w:right="-720"/>
              <w:rPr>
                <w:b/>
                <w:sz w:val="24"/>
                <w:szCs w:val="24"/>
              </w:rPr>
            </w:pPr>
            <w:r>
              <w:rPr>
                <w:b/>
                <w:bCs/>
                <w:snapToGrid w:val="0"/>
                <w:sz w:val="24"/>
                <w:szCs w:val="24"/>
              </w:rPr>
              <w:t xml:space="preserve">                   </w:t>
            </w:r>
            <w:r w:rsidRPr="00550BA4">
              <w:rPr>
                <w:b/>
                <w:bCs/>
                <w:snapToGrid w:val="0"/>
                <w:sz w:val="24"/>
                <w:szCs w:val="24"/>
              </w:rPr>
              <w:t>AFFIRMATION</w:t>
            </w:r>
          </w:p>
          <w:p w:rsidR="005A51B1" w:rsidRPr="00925055" w:rsidRDefault="005A51B1" w:rsidP="00FA38C1">
            <w:pPr>
              <w:widowControl w:val="0"/>
              <w:autoSpaceDE w:val="0"/>
              <w:autoSpaceDN w:val="0"/>
              <w:adjustRightInd w:val="0"/>
              <w:ind w:right="-720"/>
              <w:rPr>
                <w:sz w:val="24"/>
                <w:szCs w:val="24"/>
              </w:rPr>
            </w:pPr>
          </w:p>
          <w:p w:rsidR="005A51B1" w:rsidRPr="00925055" w:rsidRDefault="005A51B1" w:rsidP="00FA38C1">
            <w:pPr>
              <w:widowControl w:val="0"/>
              <w:autoSpaceDE w:val="0"/>
              <w:autoSpaceDN w:val="0"/>
              <w:adjustRightInd w:val="0"/>
              <w:ind w:right="-720"/>
              <w:rPr>
                <w:sz w:val="24"/>
                <w:szCs w:val="24"/>
              </w:rPr>
            </w:pPr>
          </w:p>
          <w:p w:rsidR="005A51B1" w:rsidRPr="00925055" w:rsidRDefault="005A51B1" w:rsidP="00FA38C1">
            <w:pPr>
              <w:widowControl w:val="0"/>
              <w:autoSpaceDE w:val="0"/>
              <w:autoSpaceDN w:val="0"/>
              <w:adjustRightInd w:val="0"/>
              <w:ind w:right="-720"/>
              <w:jc w:val="right"/>
              <w:rPr>
                <w:sz w:val="24"/>
                <w:szCs w:val="24"/>
              </w:rPr>
            </w:pPr>
          </w:p>
        </w:tc>
      </w:tr>
      <w:tr w:rsidR="00550BA4" w:rsidRPr="00925055" w:rsidTr="00FA38C1">
        <w:tc>
          <w:tcPr>
            <w:tcW w:w="4490" w:type="dxa"/>
            <w:tcMar>
              <w:top w:w="100" w:type="nil"/>
              <w:right w:w="100" w:type="nil"/>
            </w:tcMar>
          </w:tcPr>
          <w:p w:rsidR="00550BA4" w:rsidRPr="00925055" w:rsidRDefault="00550BA4" w:rsidP="00FA38C1">
            <w:pPr>
              <w:widowControl w:val="0"/>
              <w:autoSpaceDE w:val="0"/>
              <w:autoSpaceDN w:val="0"/>
              <w:adjustRightInd w:val="0"/>
              <w:ind w:right="134"/>
              <w:jc w:val="both"/>
              <w:rPr>
                <w:sz w:val="24"/>
                <w:szCs w:val="24"/>
              </w:rPr>
            </w:pPr>
          </w:p>
        </w:tc>
        <w:tc>
          <w:tcPr>
            <w:tcW w:w="4853" w:type="dxa"/>
            <w:tcMar>
              <w:top w:w="100" w:type="nil"/>
              <w:right w:w="100" w:type="nil"/>
            </w:tcMar>
          </w:tcPr>
          <w:p w:rsidR="00550BA4" w:rsidRPr="00925055" w:rsidRDefault="00550BA4" w:rsidP="00FA38C1">
            <w:pPr>
              <w:widowControl w:val="0"/>
              <w:autoSpaceDE w:val="0"/>
              <w:autoSpaceDN w:val="0"/>
              <w:adjustRightInd w:val="0"/>
              <w:ind w:right="-720"/>
              <w:jc w:val="both"/>
              <w:rPr>
                <w:sz w:val="24"/>
                <w:szCs w:val="24"/>
              </w:rPr>
            </w:pPr>
          </w:p>
        </w:tc>
      </w:tr>
    </w:tbl>
    <w:p w:rsidR="005A51B1" w:rsidRPr="00A27367" w:rsidRDefault="005A51B1" w:rsidP="005A51B1">
      <w:pPr>
        <w:spacing w:line="480" w:lineRule="auto"/>
        <w:rPr>
          <w:sz w:val="24"/>
          <w:szCs w:val="24"/>
        </w:rPr>
      </w:pPr>
      <w:r>
        <w:rPr>
          <w:sz w:val="24"/>
          <w:szCs w:val="24"/>
        </w:rPr>
        <w:t xml:space="preserve">I, </w:t>
      </w:r>
      <w:r w:rsidRPr="00925055">
        <w:rPr>
          <w:sz w:val="24"/>
          <w:szCs w:val="24"/>
        </w:rPr>
        <w:t>E</w:t>
      </w:r>
      <w:r>
        <w:rPr>
          <w:sz w:val="24"/>
          <w:szCs w:val="24"/>
        </w:rPr>
        <w:t xml:space="preserve">liot </w:t>
      </w:r>
      <w:r w:rsidRPr="00925055">
        <w:rPr>
          <w:sz w:val="24"/>
          <w:szCs w:val="24"/>
        </w:rPr>
        <w:t>I. B</w:t>
      </w:r>
      <w:r>
        <w:rPr>
          <w:sz w:val="24"/>
          <w:szCs w:val="24"/>
        </w:rPr>
        <w:t xml:space="preserve">ernstein, </w:t>
      </w:r>
      <w:r w:rsidRPr="00A27367">
        <w:rPr>
          <w:sz w:val="24"/>
          <w:szCs w:val="24"/>
        </w:rPr>
        <w:t>make the following af</w:t>
      </w:r>
      <w:r>
        <w:rPr>
          <w:sz w:val="24"/>
          <w:szCs w:val="24"/>
        </w:rPr>
        <w:t>firmation under penalties of perj</w:t>
      </w:r>
      <w:r w:rsidRPr="00A27367">
        <w:rPr>
          <w:sz w:val="24"/>
          <w:szCs w:val="24"/>
        </w:rPr>
        <w:t>ury:</w:t>
      </w:r>
    </w:p>
    <w:p w:rsidR="00FA38C1" w:rsidRDefault="005A51B1" w:rsidP="005A51B1">
      <w:pPr>
        <w:spacing w:line="480" w:lineRule="auto"/>
        <w:rPr>
          <w:sz w:val="24"/>
          <w:szCs w:val="24"/>
        </w:rPr>
      </w:pPr>
      <w:r w:rsidRPr="00A27367">
        <w:rPr>
          <w:sz w:val="24"/>
          <w:szCs w:val="24"/>
        </w:rPr>
        <w:t xml:space="preserve">I, </w:t>
      </w:r>
      <w:r w:rsidRPr="00925055">
        <w:rPr>
          <w:sz w:val="24"/>
          <w:szCs w:val="24"/>
        </w:rPr>
        <w:t>E</w:t>
      </w:r>
      <w:r>
        <w:rPr>
          <w:sz w:val="24"/>
          <w:szCs w:val="24"/>
        </w:rPr>
        <w:t xml:space="preserve">liot </w:t>
      </w:r>
      <w:r w:rsidRPr="00925055">
        <w:rPr>
          <w:sz w:val="24"/>
          <w:szCs w:val="24"/>
        </w:rPr>
        <w:t>I. B</w:t>
      </w:r>
      <w:r>
        <w:rPr>
          <w:sz w:val="24"/>
          <w:szCs w:val="24"/>
        </w:rPr>
        <w:t>ernstein</w:t>
      </w:r>
      <w:r w:rsidRPr="00A27367">
        <w:rPr>
          <w:sz w:val="24"/>
          <w:szCs w:val="24"/>
        </w:rPr>
        <w:t xml:space="preserve">, am the </w:t>
      </w:r>
      <w:r w:rsidR="00FA38C1">
        <w:rPr>
          <w:sz w:val="24"/>
          <w:szCs w:val="24"/>
        </w:rPr>
        <w:t>p</w:t>
      </w:r>
      <w:r w:rsidR="00B22B25">
        <w:rPr>
          <w:sz w:val="24"/>
          <w:szCs w:val="24"/>
        </w:rPr>
        <w:t xml:space="preserve">ro se </w:t>
      </w:r>
      <w:r w:rsidRPr="00A27367">
        <w:rPr>
          <w:sz w:val="24"/>
          <w:szCs w:val="24"/>
        </w:rPr>
        <w:t>plaintiff in the above entitled action, and respectfully move</w:t>
      </w:r>
      <w:r>
        <w:rPr>
          <w:sz w:val="24"/>
          <w:szCs w:val="24"/>
        </w:rPr>
        <w:t xml:space="preserve"> </w:t>
      </w:r>
      <w:r w:rsidRPr="00A27367">
        <w:rPr>
          <w:sz w:val="24"/>
          <w:szCs w:val="24"/>
        </w:rPr>
        <w:t xml:space="preserve">this court to issue an order </w:t>
      </w:r>
    </w:p>
    <w:p w:rsidR="008B11C7" w:rsidRPr="00EB30E7" w:rsidRDefault="005E5561">
      <w:pPr>
        <w:pStyle w:val="ListParagraph"/>
        <w:numPr>
          <w:ilvl w:val="0"/>
          <w:numId w:val="29"/>
        </w:numPr>
        <w:spacing w:before="240" w:line="480" w:lineRule="auto"/>
        <w:rPr>
          <w:sz w:val="24"/>
          <w:szCs w:val="24"/>
        </w:rPr>
      </w:pPr>
      <w:r w:rsidRPr="005E5561">
        <w:rPr>
          <w:sz w:val="24"/>
          <w:szCs w:val="24"/>
        </w:rPr>
        <w:t>For clarification of Order</w:t>
      </w:r>
      <w:r w:rsidR="00525CFA">
        <w:rPr>
          <w:rStyle w:val="FootnoteReference"/>
          <w:sz w:val="24"/>
          <w:szCs w:val="24"/>
        </w:rPr>
        <w:footnoteReference w:id="3"/>
      </w:r>
      <w:r w:rsidR="00525CFA" w:rsidRPr="000557C4">
        <w:rPr>
          <w:sz w:val="24"/>
          <w:szCs w:val="24"/>
        </w:rPr>
        <w:t xml:space="preserve"> dated August 14, 2012, docketed as #141,</w:t>
      </w:r>
      <w:r w:rsidRPr="005E5561">
        <w:rPr>
          <w:sz w:val="24"/>
          <w:szCs w:val="24"/>
        </w:rPr>
        <w:t xml:space="preserve"> in response to Plaintiff’s motion </w:t>
      </w:r>
      <w:r w:rsidR="00525CFA" w:rsidRPr="000557C4">
        <w:rPr>
          <w:sz w:val="24"/>
          <w:szCs w:val="24"/>
        </w:rPr>
        <w:t>titled “EMERGENCY MOTION (pursuant to Rule 40 60(b) and (d)(3) of the FRCP to Reopen Case, MOTION for appointment of a federal monitor and MOTION fur New Trial and for a</w:t>
      </w:r>
      <w:r w:rsidR="00525CFA">
        <w:rPr>
          <w:sz w:val="24"/>
          <w:szCs w:val="24"/>
        </w:rPr>
        <w:t xml:space="preserve"> </w:t>
      </w:r>
      <w:r w:rsidR="00525CFA" w:rsidRPr="000557C4">
        <w:rPr>
          <w:sz w:val="24"/>
          <w:szCs w:val="24"/>
        </w:rPr>
        <w:t>f</w:t>
      </w:r>
      <w:r w:rsidR="00525CFA">
        <w:rPr>
          <w:sz w:val="24"/>
          <w:szCs w:val="24"/>
        </w:rPr>
        <w:t>a</w:t>
      </w:r>
      <w:r w:rsidR="00525CFA" w:rsidRPr="000557C4">
        <w:rPr>
          <w:sz w:val="24"/>
          <w:szCs w:val="24"/>
        </w:rPr>
        <w:t xml:space="preserve">ir and impartial jury trial as the law may deem just and proper </w:t>
      </w:r>
      <w:r w:rsidR="00916B84" w:rsidRPr="000557C4">
        <w:rPr>
          <w:sz w:val="24"/>
          <w:szCs w:val="24"/>
        </w:rPr>
        <w:t>F</w:t>
      </w:r>
      <w:r w:rsidR="00525CFA" w:rsidRPr="000557C4">
        <w:rPr>
          <w:sz w:val="24"/>
          <w:szCs w:val="24"/>
        </w:rPr>
        <w:t>iled</w:t>
      </w:r>
      <w:r w:rsidR="00916B84">
        <w:rPr>
          <w:sz w:val="24"/>
          <w:szCs w:val="24"/>
        </w:rPr>
        <w:t xml:space="preserve"> on</w:t>
      </w:r>
      <w:r w:rsidR="00525CFA" w:rsidRPr="000557C4">
        <w:rPr>
          <w:sz w:val="24"/>
          <w:szCs w:val="24"/>
        </w:rPr>
        <w:t xml:space="preserve"> July 27, 2012 docketed as #138</w:t>
      </w:r>
      <w:r w:rsidR="00525CFA">
        <w:rPr>
          <w:rStyle w:val="FootnoteReference"/>
          <w:sz w:val="24"/>
          <w:szCs w:val="24"/>
        </w:rPr>
        <w:footnoteReference w:id="4"/>
      </w:r>
      <w:r w:rsidR="008B11C7" w:rsidRPr="00EB30E7">
        <w:rPr>
          <w:bCs/>
          <w:sz w:val="24"/>
          <w:szCs w:val="24"/>
        </w:rPr>
        <w:t>;</w:t>
      </w:r>
    </w:p>
    <w:p w:rsidR="005A51B1" w:rsidRDefault="008B11C7" w:rsidP="004802BE">
      <w:pPr>
        <w:pStyle w:val="ListParagraph"/>
        <w:numPr>
          <w:ilvl w:val="0"/>
          <w:numId w:val="29"/>
        </w:numPr>
        <w:spacing w:before="240" w:line="480" w:lineRule="auto"/>
        <w:rPr>
          <w:sz w:val="24"/>
          <w:szCs w:val="24"/>
        </w:rPr>
      </w:pPr>
      <w:r w:rsidRPr="004802BE">
        <w:rPr>
          <w:sz w:val="24"/>
          <w:szCs w:val="24"/>
        </w:rPr>
        <w:t>In the alternative reconsideration of order</w:t>
      </w:r>
      <w:r w:rsidR="004802BE">
        <w:rPr>
          <w:sz w:val="24"/>
          <w:szCs w:val="24"/>
        </w:rPr>
        <w:t>:</w:t>
      </w:r>
    </w:p>
    <w:p w:rsidR="005A51B1" w:rsidRPr="00A27367" w:rsidRDefault="005A51B1" w:rsidP="005A51B1">
      <w:pPr>
        <w:spacing w:line="480" w:lineRule="auto"/>
        <w:rPr>
          <w:sz w:val="24"/>
          <w:szCs w:val="24"/>
        </w:rPr>
      </w:pPr>
      <w:r w:rsidRPr="00A27367">
        <w:rPr>
          <w:sz w:val="24"/>
          <w:szCs w:val="24"/>
        </w:rPr>
        <w:lastRenderedPageBreak/>
        <w:t>The reasons why I am entitled to the relief I seek are the following:</w:t>
      </w:r>
    </w:p>
    <w:p w:rsidR="00EA45D0" w:rsidRDefault="0009649B" w:rsidP="00182B6C">
      <w:pPr>
        <w:pStyle w:val="ListParagraph"/>
        <w:numPr>
          <w:ilvl w:val="0"/>
          <w:numId w:val="28"/>
        </w:numPr>
        <w:spacing w:before="240" w:line="480" w:lineRule="auto"/>
        <w:rPr>
          <w:b/>
          <w:sz w:val="24"/>
          <w:szCs w:val="24"/>
        </w:rPr>
      </w:pPr>
      <w:r w:rsidRPr="00182B6C">
        <w:rPr>
          <w:b/>
          <w:sz w:val="24"/>
          <w:szCs w:val="24"/>
        </w:rPr>
        <w:t>I</w:t>
      </w:r>
      <w:r w:rsidR="0002444F" w:rsidRPr="00182B6C">
        <w:rPr>
          <w:b/>
          <w:sz w:val="24"/>
          <w:szCs w:val="24"/>
        </w:rPr>
        <w:t>NTRODUCTION</w:t>
      </w:r>
    </w:p>
    <w:p w:rsidR="005E5561" w:rsidRDefault="00BF3D18" w:rsidP="005E5561">
      <w:pPr>
        <w:pStyle w:val="ListParagraph"/>
        <w:numPr>
          <w:ilvl w:val="0"/>
          <w:numId w:val="37"/>
        </w:numPr>
        <w:spacing w:before="240" w:line="480" w:lineRule="auto"/>
        <w:rPr>
          <w:b/>
          <w:sz w:val="24"/>
          <w:szCs w:val="24"/>
        </w:rPr>
      </w:pPr>
      <w:r>
        <w:rPr>
          <w:sz w:val="24"/>
          <w:szCs w:val="24"/>
        </w:rPr>
        <w:t xml:space="preserve">That on </w:t>
      </w:r>
      <w:r w:rsidR="00E73B82">
        <w:rPr>
          <w:sz w:val="24"/>
          <w:szCs w:val="24"/>
        </w:rPr>
        <w:t>August 1</w:t>
      </w:r>
      <w:r w:rsidR="008B11C7">
        <w:rPr>
          <w:sz w:val="24"/>
          <w:szCs w:val="24"/>
        </w:rPr>
        <w:t>4</w:t>
      </w:r>
      <w:r w:rsidR="00E73B82">
        <w:rPr>
          <w:sz w:val="24"/>
          <w:szCs w:val="24"/>
        </w:rPr>
        <w:t>, 2012, this Court issued an Order</w:t>
      </w:r>
      <w:r w:rsidR="00755EB1">
        <w:rPr>
          <w:rStyle w:val="FootnoteReference"/>
          <w:sz w:val="24"/>
          <w:szCs w:val="24"/>
        </w:rPr>
        <w:footnoteReference w:id="5"/>
      </w:r>
      <w:r w:rsidR="00E73B82">
        <w:rPr>
          <w:sz w:val="24"/>
          <w:szCs w:val="24"/>
        </w:rPr>
        <w:t xml:space="preserve"> that contradicts the record in this case and appears to violate this Court’s rules</w:t>
      </w:r>
      <w:r w:rsidR="003801F8">
        <w:rPr>
          <w:sz w:val="24"/>
          <w:szCs w:val="24"/>
        </w:rPr>
        <w:t xml:space="preserve"> and law</w:t>
      </w:r>
      <w:r w:rsidR="00E73B82">
        <w:rPr>
          <w:sz w:val="24"/>
          <w:szCs w:val="24"/>
        </w:rPr>
        <w:t xml:space="preserve"> in efforts to hide</w:t>
      </w:r>
      <w:r w:rsidR="005358BA">
        <w:rPr>
          <w:sz w:val="24"/>
          <w:szCs w:val="24"/>
        </w:rPr>
        <w:t xml:space="preserve"> thousands of</w:t>
      </w:r>
      <w:r w:rsidR="00E73B82">
        <w:rPr>
          <w:sz w:val="24"/>
          <w:szCs w:val="24"/>
        </w:rPr>
        <w:t xml:space="preserve"> Defendants in this matter and shield them from liabilities</w:t>
      </w:r>
      <w:r w:rsidR="005358BA">
        <w:rPr>
          <w:sz w:val="24"/>
          <w:szCs w:val="24"/>
        </w:rPr>
        <w:t>, whereby</w:t>
      </w:r>
      <w:r w:rsidR="00E73B82">
        <w:rPr>
          <w:sz w:val="24"/>
          <w:szCs w:val="24"/>
        </w:rPr>
        <w:t xml:space="preserve"> in so doing, it could be concluded that this Court is aiding and abetting a Criminal RICO Organization through violation of Plaintiff’s Constitutional Due Process</w:t>
      </w:r>
      <w:r w:rsidR="005358BA">
        <w:rPr>
          <w:sz w:val="24"/>
          <w:szCs w:val="24"/>
        </w:rPr>
        <w:t xml:space="preserve"> and Procedure</w:t>
      </w:r>
      <w:r w:rsidR="00E73B82">
        <w:rPr>
          <w:sz w:val="24"/>
          <w:szCs w:val="24"/>
        </w:rPr>
        <w:t xml:space="preserve"> Rights</w:t>
      </w:r>
      <w:r w:rsidR="005358BA">
        <w:rPr>
          <w:sz w:val="24"/>
          <w:szCs w:val="24"/>
        </w:rPr>
        <w:t xml:space="preserve"> and Obstruct</w:t>
      </w:r>
      <w:r w:rsidR="00BE681E">
        <w:rPr>
          <w:sz w:val="24"/>
          <w:szCs w:val="24"/>
        </w:rPr>
        <w:t>ing</w:t>
      </w:r>
      <w:r w:rsidR="005358BA">
        <w:rPr>
          <w:sz w:val="24"/>
          <w:szCs w:val="24"/>
        </w:rPr>
        <w:t xml:space="preserve"> Justice</w:t>
      </w:r>
      <w:r w:rsidR="00AA185F">
        <w:rPr>
          <w:sz w:val="24"/>
          <w:szCs w:val="24"/>
        </w:rPr>
        <w:t xml:space="preserve"> </w:t>
      </w:r>
      <w:r w:rsidR="00BE681E">
        <w:rPr>
          <w:sz w:val="24"/>
          <w:szCs w:val="24"/>
        </w:rPr>
        <w:t>by</w:t>
      </w:r>
      <w:r w:rsidR="00AA185F">
        <w:rPr>
          <w:sz w:val="24"/>
          <w:szCs w:val="24"/>
        </w:rPr>
        <w:t xml:space="preserve"> fail</w:t>
      </w:r>
      <w:r w:rsidR="00BE681E">
        <w:rPr>
          <w:sz w:val="24"/>
          <w:szCs w:val="24"/>
        </w:rPr>
        <w:t xml:space="preserve">ing </w:t>
      </w:r>
      <w:r w:rsidR="00AA185F">
        <w:rPr>
          <w:sz w:val="24"/>
          <w:szCs w:val="24"/>
        </w:rPr>
        <w:t>to properly identify and serve the Defendants as listed in the Amended Complaint</w:t>
      </w:r>
      <w:r w:rsidR="00E73B82">
        <w:rPr>
          <w:sz w:val="24"/>
          <w:szCs w:val="24"/>
        </w:rPr>
        <w:t>.</w:t>
      </w:r>
    </w:p>
    <w:p w:rsidR="005E5561" w:rsidRPr="005E5561" w:rsidRDefault="00E73B82" w:rsidP="005E5561">
      <w:pPr>
        <w:pStyle w:val="ListParagraph"/>
        <w:numPr>
          <w:ilvl w:val="0"/>
          <w:numId w:val="37"/>
        </w:numPr>
        <w:spacing w:before="240" w:line="480" w:lineRule="auto"/>
        <w:rPr>
          <w:b/>
          <w:sz w:val="24"/>
          <w:szCs w:val="24"/>
        </w:rPr>
      </w:pPr>
      <w:r w:rsidRPr="00E73B82">
        <w:rPr>
          <w:sz w:val="24"/>
          <w:szCs w:val="24"/>
        </w:rPr>
        <w:t>That the Order states, “For example, plaintiff seeks to name almost four thousand individuals and corporations as defendants in a re-instituted action.</w:t>
      </w:r>
      <w:r>
        <w:rPr>
          <w:sz w:val="24"/>
          <w:szCs w:val="24"/>
        </w:rPr>
        <w:t xml:space="preserve">”  This statement is wholly false and must be </w:t>
      </w:r>
      <w:r w:rsidR="00755EB1">
        <w:rPr>
          <w:sz w:val="24"/>
          <w:szCs w:val="24"/>
        </w:rPr>
        <w:t xml:space="preserve">clarified and </w:t>
      </w:r>
      <w:r>
        <w:rPr>
          <w:sz w:val="24"/>
          <w:szCs w:val="24"/>
        </w:rPr>
        <w:t xml:space="preserve">corrected and the docket must be also corrected to show ALL </w:t>
      </w:r>
      <w:r w:rsidR="00AA185F">
        <w:rPr>
          <w:sz w:val="24"/>
          <w:szCs w:val="24"/>
        </w:rPr>
        <w:t>D</w:t>
      </w:r>
      <w:r>
        <w:rPr>
          <w:sz w:val="24"/>
          <w:szCs w:val="24"/>
        </w:rPr>
        <w:t>efendants named in the Amended Complaint</w:t>
      </w:r>
      <w:r w:rsidR="005D6A19">
        <w:rPr>
          <w:sz w:val="24"/>
          <w:szCs w:val="24"/>
        </w:rPr>
        <w:t>, as Plaintiff is not seeking to add them</w:t>
      </w:r>
      <w:r w:rsidR="00BE681E">
        <w:rPr>
          <w:sz w:val="24"/>
          <w:szCs w:val="24"/>
        </w:rPr>
        <w:t xml:space="preserve"> in this action</w:t>
      </w:r>
      <w:r w:rsidR="00AA185F">
        <w:rPr>
          <w:sz w:val="24"/>
          <w:szCs w:val="24"/>
        </w:rPr>
        <w:t xml:space="preserve"> as</w:t>
      </w:r>
      <w:r w:rsidR="005D6A19">
        <w:rPr>
          <w:sz w:val="24"/>
          <w:szCs w:val="24"/>
        </w:rPr>
        <w:t xml:space="preserve"> they are already Defendants approved by this Court</w:t>
      </w:r>
      <w:r w:rsidR="003801F8">
        <w:rPr>
          <w:sz w:val="24"/>
          <w:szCs w:val="24"/>
        </w:rPr>
        <w:t xml:space="preserve"> and were so classified, even by this Court</w:t>
      </w:r>
      <w:r w:rsidR="00755EB1">
        <w:rPr>
          <w:sz w:val="24"/>
          <w:szCs w:val="24"/>
        </w:rPr>
        <w:t>,</w:t>
      </w:r>
      <w:r w:rsidR="003801F8">
        <w:rPr>
          <w:sz w:val="24"/>
          <w:szCs w:val="24"/>
        </w:rPr>
        <w:t xml:space="preserve"> as new Defendants in the Amended Complaint</w:t>
      </w:r>
      <w:r w:rsidR="00BE681E">
        <w:rPr>
          <w:sz w:val="24"/>
          <w:szCs w:val="24"/>
        </w:rPr>
        <w:t xml:space="preserve"> and</w:t>
      </w:r>
      <w:r w:rsidR="00755EB1">
        <w:rPr>
          <w:sz w:val="24"/>
          <w:szCs w:val="24"/>
        </w:rPr>
        <w:t xml:space="preserve"> thus</w:t>
      </w:r>
      <w:r w:rsidR="00BE681E">
        <w:rPr>
          <w:sz w:val="24"/>
          <w:szCs w:val="24"/>
        </w:rPr>
        <w:t xml:space="preserve"> they should be served and respond to all pleadings and orders filed in the case</w:t>
      </w:r>
      <w:r w:rsidR="00755EB1">
        <w:rPr>
          <w:sz w:val="24"/>
          <w:szCs w:val="24"/>
        </w:rPr>
        <w:t>, including the Amended Complaint</w:t>
      </w:r>
      <w:r>
        <w:rPr>
          <w:sz w:val="24"/>
          <w:szCs w:val="24"/>
        </w:rPr>
        <w:t>.</w:t>
      </w:r>
      <w:r w:rsidR="003801F8">
        <w:rPr>
          <w:sz w:val="24"/>
          <w:szCs w:val="24"/>
        </w:rPr>
        <w:t xml:space="preserve"> Yet, a funny and perhaps criminal thing happened on the way to servicing </w:t>
      </w:r>
      <w:r w:rsidR="00755EB1">
        <w:rPr>
          <w:sz w:val="24"/>
          <w:szCs w:val="24"/>
        </w:rPr>
        <w:t xml:space="preserve">certain of </w:t>
      </w:r>
      <w:r w:rsidR="003801F8">
        <w:rPr>
          <w:sz w:val="24"/>
          <w:szCs w:val="24"/>
        </w:rPr>
        <w:t>the Defendants</w:t>
      </w:r>
      <w:r w:rsidR="00755EB1">
        <w:rPr>
          <w:sz w:val="24"/>
          <w:szCs w:val="24"/>
        </w:rPr>
        <w:t xml:space="preserve"> in this case</w:t>
      </w:r>
      <w:r w:rsidR="003801F8">
        <w:rPr>
          <w:sz w:val="24"/>
          <w:szCs w:val="24"/>
        </w:rPr>
        <w:t xml:space="preserve"> that Obstruct</w:t>
      </w:r>
      <w:r w:rsidR="00755EB1">
        <w:rPr>
          <w:sz w:val="24"/>
          <w:szCs w:val="24"/>
        </w:rPr>
        <w:t>s</w:t>
      </w:r>
      <w:r w:rsidR="003801F8">
        <w:rPr>
          <w:sz w:val="24"/>
          <w:szCs w:val="24"/>
        </w:rPr>
        <w:t xml:space="preserve"> Justice and </w:t>
      </w:r>
      <w:r w:rsidR="00755EB1">
        <w:rPr>
          <w:sz w:val="24"/>
          <w:szCs w:val="24"/>
        </w:rPr>
        <w:t>denies</w:t>
      </w:r>
      <w:r w:rsidR="003801F8">
        <w:rPr>
          <w:sz w:val="24"/>
          <w:szCs w:val="24"/>
        </w:rPr>
        <w:t xml:space="preserve"> Plaintiff Due Process and </w:t>
      </w:r>
      <w:r w:rsidR="00755EB1">
        <w:rPr>
          <w:sz w:val="24"/>
          <w:szCs w:val="24"/>
        </w:rPr>
        <w:t>also d</w:t>
      </w:r>
      <w:r w:rsidR="003801F8">
        <w:rPr>
          <w:sz w:val="24"/>
          <w:szCs w:val="24"/>
        </w:rPr>
        <w:t>eny</w:t>
      </w:r>
      <w:r w:rsidR="00755EB1">
        <w:rPr>
          <w:sz w:val="24"/>
          <w:szCs w:val="24"/>
        </w:rPr>
        <w:t xml:space="preserve"> these </w:t>
      </w:r>
      <w:proofErr w:type="spellStart"/>
      <w:r w:rsidR="00755EB1">
        <w:rPr>
          <w:sz w:val="24"/>
          <w:szCs w:val="24"/>
        </w:rPr>
        <w:t>unserved</w:t>
      </w:r>
      <w:proofErr w:type="spellEnd"/>
      <w:r w:rsidR="003801F8">
        <w:rPr>
          <w:sz w:val="24"/>
          <w:szCs w:val="24"/>
        </w:rPr>
        <w:t xml:space="preserve"> Defendants Due Process.</w:t>
      </w:r>
    </w:p>
    <w:p w:rsidR="005E5561" w:rsidRPr="005E5561" w:rsidRDefault="005358BA" w:rsidP="005E5561">
      <w:pPr>
        <w:pStyle w:val="ListParagraph"/>
        <w:numPr>
          <w:ilvl w:val="0"/>
          <w:numId w:val="37"/>
        </w:numPr>
        <w:spacing w:before="240" w:line="480" w:lineRule="auto"/>
        <w:rPr>
          <w:sz w:val="24"/>
          <w:szCs w:val="24"/>
        </w:rPr>
      </w:pPr>
      <w:r w:rsidRPr="005358BA">
        <w:rPr>
          <w:sz w:val="24"/>
          <w:szCs w:val="24"/>
        </w:rPr>
        <w:lastRenderedPageBreak/>
        <w:t>That in the Attorney General’s conflicted</w:t>
      </w:r>
      <w:r w:rsidR="00254147">
        <w:rPr>
          <w:sz w:val="24"/>
          <w:szCs w:val="24"/>
        </w:rPr>
        <w:t xml:space="preserve"> and therefore void</w:t>
      </w:r>
      <w:r w:rsidRPr="005358BA">
        <w:rPr>
          <w:sz w:val="24"/>
          <w:szCs w:val="24"/>
        </w:rPr>
        <w:t xml:space="preserve"> response to the </w:t>
      </w:r>
      <w:r w:rsidR="003801F8">
        <w:rPr>
          <w:sz w:val="24"/>
          <w:szCs w:val="24"/>
        </w:rPr>
        <w:t xml:space="preserve">Emergency </w:t>
      </w:r>
      <w:r w:rsidRPr="005358BA">
        <w:rPr>
          <w:sz w:val="24"/>
          <w:szCs w:val="24"/>
        </w:rPr>
        <w:t>Motion, dated August 14, 2012</w:t>
      </w:r>
      <w:r w:rsidR="00254147">
        <w:rPr>
          <w:rStyle w:val="FootnoteReference"/>
          <w:sz w:val="24"/>
          <w:szCs w:val="24"/>
        </w:rPr>
        <w:footnoteReference w:id="6"/>
      </w:r>
      <w:r w:rsidRPr="005358BA">
        <w:rPr>
          <w:sz w:val="24"/>
          <w:szCs w:val="24"/>
        </w:rPr>
        <w:t>, they too appear to be just as confused as to how many Defendants are sued under the Amended Complaint, when claiming, “Plaintiff alleges that an ‘amended Rico and Antitrust Lawsuit’ against 3787 defendants, including federal and state judges, has been approved by this Court.</w:t>
      </w:r>
      <w:r>
        <w:rPr>
          <w:sz w:val="24"/>
          <w:szCs w:val="24"/>
        </w:rPr>
        <w:t>”  Plaintiff does not allege this</w:t>
      </w:r>
      <w:r w:rsidR="00755EB1">
        <w:rPr>
          <w:sz w:val="24"/>
          <w:szCs w:val="24"/>
        </w:rPr>
        <w:t>,</w:t>
      </w:r>
      <w:r w:rsidR="00A24018">
        <w:rPr>
          <w:sz w:val="24"/>
          <w:szCs w:val="24"/>
        </w:rPr>
        <w:t xml:space="preserve"> as</w:t>
      </w:r>
      <w:r>
        <w:rPr>
          <w:sz w:val="24"/>
          <w:szCs w:val="24"/>
        </w:rPr>
        <w:t xml:space="preserve"> the fact is that the Court approved an Amended Complaint by Order</w:t>
      </w:r>
      <w:r w:rsidR="00887078">
        <w:rPr>
          <w:sz w:val="24"/>
          <w:szCs w:val="24"/>
        </w:rPr>
        <w:t xml:space="preserve"> on</w:t>
      </w:r>
      <w:r>
        <w:rPr>
          <w:sz w:val="24"/>
          <w:szCs w:val="24"/>
        </w:rPr>
        <w:t xml:space="preserve"> </w:t>
      </w:r>
      <w:r w:rsidR="00887078">
        <w:rPr>
          <w:sz w:val="24"/>
          <w:szCs w:val="24"/>
        </w:rPr>
        <w:t>August 14, 2008</w:t>
      </w:r>
      <w:r w:rsidR="00755EB1">
        <w:rPr>
          <w:rStyle w:val="FootnoteReference"/>
          <w:sz w:val="24"/>
          <w:szCs w:val="24"/>
        </w:rPr>
        <w:footnoteReference w:id="7"/>
      </w:r>
      <w:r w:rsidR="00755EB1">
        <w:rPr>
          <w:sz w:val="24"/>
          <w:szCs w:val="24"/>
        </w:rPr>
        <w:t xml:space="preserve">, “the Court has received plaintiffs’ request to file an Amended Complaint.  Plaintiffs’ request is granted” </w:t>
      </w:r>
      <w:r w:rsidR="005E5561" w:rsidRPr="005E5561">
        <w:rPr>
          <w:sz w:val="24"/>
          <w:szCs w:val="24"/>
        </w:rPr>
        <w:t xml:space="preserve">and in that approved Amended Complaint there are well over 3,787 Defendants listed, as evidenced herein. </w:t>
      </w:r>
    </w:p>
    <w:p w:rsidR="005E5561" w:rsidRDefault="00254147" w:rsidP="005E5561">
      <w:pPr>
        <w:pStyle w:val="ListParagraph"/>
        <w:numPr>
          <w:ilvl w:val="0"/>
          <w:numId w:val="37"/>
        </w:numPr>
        <w:spacing w:before="240" w:line="480" w:lineRule="auto"/>
        <w:rPr>
          <w:sz w:val="24"/>
          <w:szCs w:val="24"/>
        </w:rPr>
      </w:pPr>
      <w:r w:rsidRPr="00254147">
        <w:rPr>
          <w:sz w:val="24"/>
          <w:szCs w:val="24"/>
        </w:rPr>
        <w:t>That</w:t>
      </w:r>
      <w:r>
        <w:rPr>
          <w:sz w:val="24"/>
          <w:szCs w:val="24"/>
        </w:rPr>
        <w:t xml:space="preserve"> the New York Attorney General’s </w:t>
      </w:r>
      <w:r w:rsidRPr="00254147">
        <w:rPr>
          <w:sz w:val="24"/>
          <w:szCs w:val="24"/>
        </w:rPr>
        <w:t xml:space="preserve">response should be stricken in entirety due to the prevailing Conflicts of Interest their self-representations </w:t>
      </w:r>
      <w:r>
        <w:rPr>
          <w:sz w:val="24"/>
          <w:szCs w:val="24"/>
        </w:rPr>
        <w:t>and</w:t>
      </w:r>
      <w:r w:rsidR="0085395A">
        <w:rPr>
          <w:sz w:val="24"/>
          <w:szCs w:val="24"/>
        </w:rPr>
        <w:t xml:space="preserve"> conflicted</w:t>
      </w:r>
      <w:r>
        <w:rPr>
          <w:sz w:val="24"/>
          <w:szCs w:val="24"/>
        </w:rPr>
        <w:t xml:space="preserve"> representations of the State of New York Defendants</w:t>
      </w:r>
      <w:r w:rsidR="00755EB1">
        <w:rPr>
          <w:sz w:val="24"/>
          <w:szCs w:val="24"/>
        </w:rPr>
        <w:t xml:space="preserve"> creates</w:t>
      </w:r>
      <w:r w:rsidRPr="00254147">
        <w:rPr>
          <w:sz w:val="24"/>
          <w:szCs w:val="24"/>
        </w:rPr>
        <w:t>, as</w:t>
      </w:r>
      <w:r w:rsidR="0085395A">
        <w:rPr>
          <w:sz w:val="24"/>
          <w:szCs w:val="24"/>
        </w:rPr>
        <w:t xml:space="preserve"> more fully defined in Plaintiff’s Motion to Rehear #2</w:t>
      </w:r>
      <w:r w:rsidR="00755EB1">
        <w:rPr>
          <w:sz w:val="24"/>
          <w:szCs w:val="24"/>
        </w:rPr>
        <w:t xml:space="preserve"> and </w:t>
      </w:r>
      <w:del w:id="81" w:author="Eliot Ivan Bernstein" w:date="2013-04-03T05:02:00Z">
        <w:r w:rsidR="00755EB1" w:rsidDel="006A06F3">
          <w:rPr>
            <w:sz w:val="24"/>
            <w:szCs w:val="24"/>
          </w:rPr>
          <w:delText>r</w:delText>
        </w:r>
      </w:del>
      <w:ins w:id="82" w:author="Eliot Ivan Bernstein" w:date="2013-04-03T05:02:00Z">
        <w:r w:rsidR="006A06F3">
          <w:rPr>
            <w:sz w:val="24"/>
            <w:szCs w:val="24"/>
          </w:rPr>
          <w:t>R</w:t>
        </w:r>
      </w:ins>
      <w:r w:rsidR="00755EB1">
        <w:rPr>
          <w:sz w:val="24"/>
          <w:szCs w:val="24"/>
        </w:rPr>
        <w:t>emove the Attorney General</w:t>
      </w:r>
      <w:r w:rsidR="0085395A">
        <w:rPr>
          <w:rStyle w:val="FootnoteReference"/>
          <w:sz w:val="24"/>
          <w:szCs w:val="24"/>
        </w:rPr>
        <w:footnoteReference w:id="8"/>
      </w:r>
      <w:r w:rsidR="0085395A">
        <w:rPr>
          <w:sz w:val="24"/>
          <w:szCs w:val="24"/>
        </w:rPr>
        <w:t>, as fully incorporated by reference herein.</w:t>
      </w:r>
    </w:p>
    <w:p w:rsidR="005E5561" w:rsidRDefault="005D6A19" w:rsidP="005E5561">
      <w:pPr>
        <w:pStyle w:val="ListParagraph"/>
        <w:numPr>
          <w:ilvl w:val="0"/>
          <w:numId w:val="37"/>
        </w:numPr>
        <w:spacing w:before="240" w:line="480" w:lineRule="auto"/>
        <w:rPr>
          <w:sz w:val="24"/>
          <w:szCs w:val="24"/>
        </w:rPr>
      </w:pPr>
      <w:r w:rsidRPr="005D6A19">
        <w:rPr>
          <w:sz w:val="24"/>
          <w:szCs w:val="24"/>
        </w:rPr>
        <w:lastRenderedPageBreak/>
        <w:t>That Defendant Proskauer’s conflicte</w:t>
      </w:r>
      <w:r w:rsidR="00A24018">
        <w:rPr>
          <w:sz w:val="24"/>
          <w:szCs w:val="24"/>
        </w:rPr>
        <w:t>d</w:t>
      </w:r>
      <w:r w:rsidR="00254147">
        <w:rPr>
          <w:sz w:val="24"/>
          <w:szCs w:val="24"/>
        </w:rPr>
        <w:t xml:space="preserve"> and therefore technically void</w:t>
      </w:r>
      <w:r w:rsidR="00A24018">
        <w:rPr>
          <w:sz w:val="24"/>
          <w:szCs w:val="24"/>
        </w:rPr>
        <w:t xml:space="preserve"> response</w:t>
      </w:r>
      <w:r w:rsidRPr="005D6A19">
        <w:rPr>
          <w:sz w:val="24"/>
          <w:szCs w:val="24"/>
        </w:rPr>
        <w:t xml:space="preserve"> to the </w:t>
      </w:r>
      <w:r w:rsidR="0085395A">
        <w:rPr>
          <w:sz w:val="24"/>
          <w:szCs w:val="24"/>
        </w:rPr>
        <w:t xml:space="preserve">Emergency </w:t>
      </w:r>
      <w:r w:rsidRPr="005D6A19">
        <w:rPr>
          <w:sz w:val="24"/>
          <w:szCs w:val="24"/>
        </w:rPr>
        <w:t>Motion, dated August 13, 2012</w:t>
      </w:r>
      <w:r w:rsidR="00254147">
        <w:rPr>
          <w:rStyle w:val="FootnoteReference"/>
          <w:sz w:val="24"/>
          <w:szCs w:val="24"/>
        </w:rPr>
        <w:footnoteReference w:id="9"/>
      </w:r>
      <w:r w:rsidRPr="005D6A19">
        <w:rPr>
          <w:sz w:val="24"/>
          <w:szCs w:val="24"/>
        </w:rPr>
        <w:t>, also appears to be confused on just who is a Defendant under the Amended Complaint, when claiming, “His</w:t>
      </w:r>
      <w:r w:rsidR="00254147">
        <w:rPr>
          <w:sz w:val="24"/>
          <w:szCs w:val="24"/>
        </w:rPr>
        <w:t xml:space="preserve"> [Plaintiff’s]</w:t>
      </w:r>
      <w:r w:rsidRPr="005D6A19">
        <w:rPr>
          <w:sz w:val="24"/>
          <w:szCs w:val="24"/>
        </w:rPr>
        <w:t xml:space="preserve"> requests for relief are summarized on pages 61-62 of his 286 page submission (Doc. No. 138). As part of the relief requested, he seeks leave to name almost four thousand enumerated individuals and corporate entities as defendants in a reinstituted action” and “Indeed, Bernstein flaunts the Court's prior ruling, as he now seeks to sue not hundreds - but thousands of defendants, virtually none of whom he alleges to have engaged in wrongdoing. Overwhelmingly, he has apparently copied the names of thousands of proposed new defendants from (outdated) law firm, industry and government directories</w:t>
      </w:r>
      <w:r>
        <w:rPr>
          <w:sz w:val="24"/>
          <w:szCs w:val="24"/>
        </w:rPr>
        <w:t>…”</w:t>
      </w:r>
      <w:r w:rsidR="00A24018">
        <w:rPr>
          <w:sz w:val="24"/>
          <w:szCs w:val="24"/>
        </w:rPr>
        <w:t xml:space="preserve">  </w:t>
      </w:r>
      <w:r w:rsidR="00B86D1B">
        <w:rPr>
          <w:sz w:val="24"/>
          <w:szCs w:val="24"/>
        </w:rPr>
        <w:t>These statements are false and intentionally misleading as they attempt to claim that these are new Defendants, when they were all Defendants in the Amended Complaint.</w:t>
      </w:r>
    </w:p>
    <w:p w:rsidR="006A06F3" w:rsidRDefault="001A0A9F" w:rsidP="005E5561">
      <w:pPr>
        <w:pStyle w:val="ListParagraph"/>
        <w:numPr>
          <w:ilvl w:val="0"/>
          <w:numId w:val="37"/>
        </w:numPr>
        <w:spacing w:before="240" w:line="480" w:lineRule="auto"/>
        <w:rPr>
          <w:ins w:id="83" w:author="Eliot Ivan Bernstein" w:date="2013-04-03T05:03:00Z"/>
          <w:sz w:val="24"/>
          <w:szCs w:val="24"/>
        </w:rPr>
      </w:pPr>
      <w:r w:rsidRPr="001A0A9F">
        <w:rPr>
          <w:sz w:val="24"/>
          <w:szCs w:val="24"/>
        </w:rPr>
        <w:t xml:space="preserve">That Proskauer’s response should </w:t>
      </w:r>
      <w:r w:rsidR="00190723">
        <w:rPr>
          <w:sz w:val="24"/>
          <w:szCs w:val="24"/>
        </w:rPr>
        <w:t xml:space="preserve">first </w:t>
      </w:r>
      <w:r w:rsidRPr="001A0A9F">
        <w:rPr>
          <w:sz w:val="24"/>
          <w:szCs w:val="24"/>
        </w:rPr>
        <w:t>be stricken</w:t>
      </w:r>
      <w:r w:rsidR="00190723">
        <w:rPr>
          <w:sz w:val="24"/>
          <w:szCs w:val="24"/>
        </w:rPr>
        <w:t xml:space="preserve"> in entirety </w:t>
      </w:r>
      <w:r w:rsidRPr="001A0A9F">
        <w:rPr>
          <w:sz w:val="24"/>
          <w:szCs w:val="24"/>
        </w:rPr>
        <w:t>due to</w:t>
      </w:r>
      <w:r w:rsidR="00190723">
        <w:rPr>
          <w:sz w:val="24"/>
          <w:szCs w:val="24"/>
        </w:rPr>
        <w:t xml:space="preserve"> the prevailing</w:t>
      </w:r>
      <w:r w:rsidRPr="001A0A9F">
        <w:rPr>
          <w:sz w:val="24"/>
          <w:szCs w:val="24"/>
        </w:rPr>
        <w:t xml:space="preserve"> Conflicts of Interest</w:t>
      </w:r>
      <w:r w:rsidR="00190723">
        <w:rPr>
          <w:sz w:val="24"/>
          <w:szCs w:val="24"/>
        </w:rPr>
        <w:t xml:space="preserve"> their self-representations </w:t>
      </w:r>
      <w:r w:rsidR="00254147">
        <w:rPr>
          <w:sz w:val="24"/>
          <w:szCs w:val="24"/>
        </w:rPr>
        <w:t xml:space="preserve">has </w:t>
      </w:r>
      <w:r w:rsidR="00190723">
        <w:rPr>
          <w:sz w:val="24"/>
          <w:szCs w:val="24"/>
        </w:rPr>
        <w:t>create</w:t>
      </w:r>
      <w:r w:rsidR="00254147">
        <w:rPr>
          <w:sz w:val="24"/>
          <w:szCs w:val="24"/>
        </w:rPr>
        <w:t>d since the start of this action</w:t>
      </w:r>
      <w:r w:rsidRPr="001A0A9F">
        <w:rPr>
          <w:sz w:val="24"/>
          <w:szCs w:val="24"/>
        </w:rPr>
        <w:t>, as Proskauer is (i) the main Defendant in the RICO allegations regarding the theft of Plaintiff’s Intellectual Property, (ii) Plaintiff was Proskauer’s former client for Corporate and Intellectual Property, (iii) Proskauer is now representing themselves in this case in several conflicted capacities both Pro Se and then representing</w:t>
      </w:r>
      <w:r w:rsidR="00190723">
        <w:rPr>
          <w:sz w:val="24"/>
          <w:szCs w:val="24"/>
        </w:rPr>
        <w:t xml:space="preserve"> select</w:t>
      </w:r>
      <w:r w:rsidRPr="001A0A9F">
        <w:rPr>
          <w:sz w:val="24"/>
          <w:szCs w:val="24"/>
        </w:rPr>
        <w:t xml:space="preserve"> other Proskauer </w:t>
      </w:r>
      <w:r w:rsidRPr="001A0A9F">
        <w:rPr>
          <w:sz w:val="24"/>
          <w:szCs w:val="24"/>
        </w:rPr>
        <w:lastRenderedPageBreak/>
        <w:t>Defendants as counsel, both personally and professionally, where Pro Se Defendants can only represent themselves and not others</w:t>
      </w:r>
      <w:r w:rsidR="00190723">
        <w:rPr>
          <w:sz w:val="24"/>
          <w:szCs w:val="24"/>
        </w:rPr>
        <w:t xml:space="preserve"> and (iv) where Proskauer is only representing select Partners, Associates and Of Counsel when every one of them has been sued</w:t>
      </w:r>
      <w:r w:rsidRPr="001A0A9F">
        <w:rPr>
          <w:sz w:val="24"/>
          <w:szCs w:val="24"/>
        </w:rPr>
        <w:t xml:space="preserve">.  </w:t>
      </w:r>
    </w:p>
    <w:p w:rsidR="005E5561" w:rsidRDefault="006A06F3" w:rsidP="005E5561">
      <w:pPr>
        <w:pStyle w:val="ListParagraph"/>
        <w:numPr>
          <w:ilvl w:val="0"/>
          <w:numId w:val="37"/>
        </w:numPr>
        <w:spacing w:before="240" w:line="480" w:lineRule="auto"/>
        <w:rPr>
          <w:sz w:val="24"/>
          <w:szCs w:val="24"/>
        </w:rPr>
      </w:pPr>
      <w:ins w:id="84" w:author="Eliot Ivan Bernstein" w:date="2013-04-03T05:03:00Z">
        <w:r>
          <w:rPr>
            <w:sz w:val="24"/>
            <w:szCs w:val="24"/>
          </w:rPr>
          <w:t xml:space="preserve">That </w:t>
        </w:r>
      </w:ins>
      <w:del w:id="85" w:author="Eliot Ivan Bernstein" w:date="2013-04-03T05:03:00Z">
        <w:r w:rsidR="001A0A9F" w:rsidRPr="001A0A9F" w:rsidDel="006A06F3">
          <w:rPr>
            <w:sz w:val="24"/>
            <w:szCs w:val="24"/>
          </w:rPr>
          <w:delText>A</w:delText>
        </w:r>
      </w:del>
      <w:ins w:id="86" w:author="Eliot Ivan Bernstein" w:date="2013-04-03T05:03:00Z">
        <w:r>
          <w:rPr>
            <w:sz w:val="24"/>
            <w:szCs w:val="24"/>
          </w:rPr>
          <w:t>a</w:t>
        </w:r>
      </w:ins>
      <w:r w:rsidR="001A0A9F" w:rsidRPr="001A0A9F">
        <w:rPr>
          <w:sz w:val="24"/>
          <w:szCs w:val="24"/>
        </w:rPr>
        <w:t xml:space="preserve">s illustrated in the August 13, 2012 response Proskauer Partner Gregg M. </w:t>
      </w:r>
      <w:proofErr w:type="spellStart"/>
      <w:r w:rsidR="001A0A9F" w:rsidRPr="001A0A9F">
        <w:rPr>
          <w:sz w:val="24"/>
          <w:szCs w:val="24"/>
        </w:rPr>
        <w:t>Mashberg</w:t>
      </w:r>
      <w:proofErr w:type="spellEnd"/>
      <w:r w:rsidR="001A0A9F" w:rsidRPr="001A0A9F">
        <w:rPr>
          <w:sz w:val="24"/>
          <w:szCs w:val="24"/>
        </w:rPr>
        <w:t xml:space="preserve"> responded for only the following Defendants, “</w:t>
      </w:r>
      <w:r w:rsidR="005E5561" w:rsidRPr="005E5561">
        <w:rPr>
          <w:b/>
          <w:sz w:val="24"/>
          <w:szCs w:val="24"/>
          <w:u w:val="double"/>
        </w:rPr>
        <w:t>Attorneys pro se</w:t>
      </w:r>
      <w:r w:rsidR="001A0A9F" w:rsidRPr="001A0A9F">
        <w:rPr>
          <w:sz w:val="24"/>
          <w:szCs w:val="24"/>
        </w:rPr>
        <w:t xml:space="preserve"> for Proskauer Rose LLP, and Attorneys for Kenneth Rubenstein, Steven C </w:t>
      </w:r>
      <w:proofErr w:type="spellStart"/>
      <w:r w:rsidR="001A0A9F" w:rsidRPr="001A0A9F">
        <w:rPr>
          <w:sz w:val="24"/>
          <w:szCs w:val="24"/>
        </w:rPr>
        <w:t>Krane</w:t>
      </w:r>
      <w:proofErr w:type="spellEnd"/>
      <w:r w:rsidR="001A0A9F" w:rsidRPr="001A0A9F">
        <w:rPr>
          <w:sz w:val="24"/>
          <w:szCs w:val="24"/>
        </w:rPr>
        <w:t>,</w:t>
      </w:r>
      <w:r w:rsidR="001A0A9F">
        <w:rPr>
          <w:sz w:val="24"/>
          <w:szCs w:val="24"/>
        </w:rPr>
        <w:t xml:space="preserve"> </w:t>
      </w:r>
      <w:r w:rsidR="001A0A9F" w:rsidRPr="001A0A9F">
        <w:rPr>
          <w:sz w:val="24"/>
          <w:szCs w:val="24"/>
        </w:rPr>
        <w:t xml:space="preserve">and the Estate of Stephen </w:t>
      </w:r>
      <w:proofErr w:type="spellStart"/>
      <w:r w:rsidR="001A0A9F" w:rsidRPr="001A0A9F">
        <w:rPr>
          <w:sz w:val="24"/>
          <w:szCs w:val="24"/>
        </w:rPr>
        <w:t>Rackow</w:t>
      </w:r>
      <w:proofErr w:type="spellEnd"/>
      <w:r w:rsidR="001A0A9F" w:rsidRPr="001A0A9F">
        <w:rPr>
          <w:sz w:val="24"/>
          <w:szCs w:val="24"/>
        </w:rPr>
        <w:t xml:space="preserve"> Kaye</w:t>
      </w:r>
      <w:r w:rsidR="001A0A9F">
        <w:rPr>
          <w:sz w:val="24"/>
          <w:szCs w:val="24"/>
        </w:rPr>
        <w:t xml:space="preserve">.”  </w:t>
      </w:r>
      <w:r w:rsidR="00C5041D">
        <w:rPr>
          <w:sz w:val="24"/>
          <w:szCs w:val="24"/>
        </w:rPr>
        <w:t xml:space="preserve">Yet, </w:t>
      </w:r>
      <w:proofErr w:type="spellStart"/>
      <w:r w:rsidR="00C5041D">
        <w:rPr>
          <w:sz w:val="24"/>
          <w:szCs w:val="24"/>
        </w:rPr>
        <w:t>Mashberg</w:t>
      </w:r>
      <w:proofErr w:type="spellEnd"/>
      <w:r w:rsidR="00C5041D">
        <w:rPr>
          <w:sz w:val="24"/>
          <w:szCs w:val="24"/>
        </w:rPr>
        <w:t xml:space="preserve"> is representing himself Pro Se and fails to list himself as one of the Defendants he is responding for</w:t>
      </w:r>
      <w:r w:rsidR="00916B84">
        <w:rPr>
          <w:sz w:val="24"/>
          <w:szCs w:val="24"/>
        </w:rPr>
        <w:t>.</w:t>
      </w:r>
      <w:r w:rsidR="00634D78">
        <w:rPr>
          <w:sz w:val="24"/>
          <w:szCs w:val="24"/>
        </w:rPr>
        <w:t xml:space="preserve">  Therefore, this Court must clarify for Proskauer’s </w:t>
      </w:r>
      <w:proofErr w:type="spellStart"/>
      <w:r w:rsidR="00634D78">
        <w:rPr>
          <w:sz w:val="24"/>
          <w:szCs w:val="24"/>
        </w:rPr>
        <w:t>Mashberg</w:t>
      </w:r>
      <w:proofErr w:type="spellEnd"/>
      <w:r w:rsidR="00634D78">
        <w:rPr>
          <w:sz w:val="24"/>
          <w:szCs w:val="24"/>
        </w:rPr>
        <w:t xml:space="preserve"> and Smith who they are representing and in what capacity are they representing “pro se.”  It is unclear from their own language if they are representing Proskauer Rose LLP pro se, as their language states exactly that, “</w:t>
      </w:r>
      <w:r w:rsidR="00634D78" w:rsidRPr="006A06F3">
        <w:rPr>
          <w:b/>
          <w:sz w:val="24"/>
          <w:szCs w:val="24"/>
          <w:u w:val="single"/>
          <w:rPrChange w:id="87" w:author="Eliot Ivan Bernstein" w:date="2013-04-03T05:03:00Z">
            <w:rPr>
              <w:sz w:val="24"/>
              <w:szCs w:val="24"/>
            </w:rPr>
          </w:rPrChange>
        </w:rPr>
        <w:t>Attorneys pro se for Proskauer Rose LLP</w:t>
      </w:r>
      <w:r w:rsidR="00634D78">
        <w:rPr>
          <w:sz w:val="24"/>
          <w:szCs w:val="24"/>
        </w:rPr>
        <w:t xml:space="preserve"> and…”  </w:t>
      </w:r>
      <w:r w:rsidR="00997419">
        <w:rPr>
          <w:sz w:val="24"/>
          <w:szCs w:val="24"/>
        </w:rPr>
        <w:t>Are they representing themselves Pro Se or their firm and partners pro se?  Again, wholly confusing.</w:t>
      </w:r>
    </w:p>
    <w:p w:rsidR="006A06F3" w:rsidRDefault="00634D78" w:rsidP="005E5561">
      <w:pPr>
        <w:pStyle w:val="ListParagraph"/>
        <w:numPr>
          <w:ilvl w:val="0"/>
          <w:numId w:val="37"/>
        </w:numPr>
        <w:spacing w:before="240" w:line="480" w:lineRule="auto"/>
        <w:rPr>
          <w:ins w:id="88" w:author="Eliot Ivan Bernstein" w:date="2013-04-03T05:08:00Z"/>
          <w:sz w:val="24"/>
          <w:szCs w:val="24"/>
        </w:rPr>
      </w:pPr>
      <w:r w:rsidRPr="00997419">
        <w:rPr>
          <w:sz w:val="24"/>
          <w:szCs w:val="24"/>
        </w:rPr>
        <w:t>That this confusion carries forward for the Proskauer Partners allowed by this Court to act in conflict</w:t>
      </w:r>
      <w:r w:rsidR="00997419" w:rsidRPr="00997419">
        <w:rPr>
          <w:sz w:val="24"/>
          <w:szCs w:val="24"/>
        </w:rPr>
        <w:t xml:space="preserve"> in other matters regarding proper procedure</w:t>
      </w:r>
      <w:r w:rsidRPr="00997419">
        <w:rPr>
          <w:sz w:val="24"/>
          <w:szCs w:val="24"/>
        </w:rPr>
        <w:t>,</w:t>
      </w:r>
      <w:r w:rsidR="00997419" w:rsidRPr="00997419">
        <w:rPr>
          <w:sz w:val="24"/>
          <w:szCs w:val="24"/>
        </w:rPr>
        <w:t xml:space="preserve"> as</w:t>
      </w:r>
      <w:r w:rsidRPr="00997419">
        <w:rPr>
          <w:sz w:val="24"/>
          <w:szCs w:val="24"/>
        </w:rPr>
        <w:t xml:space="preserve"> in a recent March 21, 2013 letter</w:t>
      </w:r>
      <w:r w:rsidR="00997419" w:rsidRPr="00997419">
        <w:rPr>
          <w:sz w:val="24"/>
          <w:szCs w:val="24"/>
        </w:rPr>
        <w:t xml:space="preserve"> to Plaintiff by Proskauer</w:t>
      </w:r>
      <w:r w:rsidRPr="00997419">
        <w:rPr>
          <w:sz w:val="24"/>
          <w:szCs w:val="24"/>
        </w:rPr>
        <w:t>,</w:t>
      </w:r>
      <w:r w:rsidR="00997419" w:rsidRPr="00997419">
        <w:rPr>
          <w:sz w:val="24"/>
          <w:szCs w:val="24"/>
        </w:rPr>
        <w:t xml:space="preserve"> herein entered as</w:t>
      </w:r>
      <w:r w:rsidRPr="00997419">
        <w:rPr>
          <w:sz w:val="24"/>
          <w:szCs w:val="24"/>
        </w:rPr>
        <w:t xml:space="preserve"> </w:t>
      </w:r>
      <w:hyperlink w:anchor="Exhibit2" w:history="1">
        <w:r w:rsidRPr="00997419">
          <w:rPr>
            <w:rStyle w:val="Hyperlink"/>
            <w:sz w:val="24"/>
            <w:szCs w:val="24"/>
          </w:rPr>
          <w:t>Exhibit 2</w:t>
        </w:r>
      </w:hyperlink>
      <w:r w:rsidRPr="00997419">
        <w:rPr>
          <w:sz w:val="24"/>
          <w:szCs w:val="24"/>
        </w:rPr>
        <w:t xml:space="preserve">.  In this threatening letter to either withdraw </w:t>
      </w:r>
      <w:ins w:id="89" w:author="Eliot Ivan Bernstein" w:date="2013-04-03T05:04:00Z">
        <w:r w:rsidR="006A06F3">
          <w:rPr>
            <w:sz w:val="24"/>
            <w:szCs w:val="24"/>
          </w:rPr>
          <w:t>Plaintiff’s</w:t>
        </w:r>
      </w:ins>
      <w:del w:id="90" w:author="Eliot Ivan Bernstein" w:date="2013-04-03T05:04:00Z">
        <w:r w:rsidRPr="00997419" w:rsidDel="006A06F3">
          <w:rPr>
            <w:sz w:val="24"/>
            <w:szCs w:val="24"/>
          </w:rPr>
          <w:delText xml:space="preserve">my </w:delText>
        </w:r>
      </w:del>
      <w:ins w:id="91" w:author="Eliot Ivan Bernstein" w:date="2013-04-03T05:04:00Z">
        <w:r w:rsidR="006A06F3">
          <w:rPr>
            <w:sz w:val="24"/>
            <w:szCs w:val="24"/>
          </w:rPr>
          <w:t xml:space="preserve"> </w:t>
        </w:r>
      </w:ins>
      <w:r w:rsidRPr="00997419">
        <w:rPr>
          <w:sz w:val="24"/>
          <w:szCs w:val="24"/>
        </w:rPr>
        <w:t xml:space="preserve">last motion to reopen </w:t>
      </w:r>
      <w:proofErr w:type="spellStart"/>
      <w:r w:rsidRPr="00997419">
        <w:rPr>
          <w:sz w:val="24"/>
          <w:szCs w:val="24"/>
        </w:rPr>
        <w:t>Dkt</w:t>
      </w:r>
      <w:proofErr w:type="spellEnd"/>
      <w:r w:rsidRPr="00997419">
        <w:rPr>
          <w:sz w:val="24"/>
          <w:szCs w:val="24"/>
        </w:rPr>
        <w:t xml:space="preserve"> No. 142 or else face foreshadowed judicial sanctions, written by Gregory </w:t>
      </w:r>
      <w:proofErr w:type="spellStart"/>
      <w:r w:rsidRPr="00997419">
        <w:rPr>
          <w:sz w:val="24"/>
          <w:szCs w:val="24"/>
        </w:rPr>
        <w:t>Mashberg</w:t>
      </w:r>
      <w:proofErr w:type="spellEnd"/>
      <w:ins w:id="92" w:author="Eliot Ivan Bernstein" w:date="2013-04-03T05:04:00Z">
        <w:r w:rsidR="006A06F3">
          <w:rPr>
            <w:sz w:val="24"/>
            <w:szCs w:val="24"/>
          </w:rPr>
          <w:t xml:space="preserve">, </w:t>
        </w:r>
      </w:ins>
      <w:del w:id="93" w:author="Eliot Ivan Bernstein" w:date="2013-04-03T05:04:00Z">
        <w:r w:rsidR="00997419" w:rsidRPr="00997419" w:rsidDel="006A06F3">
          <w:rPr>
            <w:sz w:val="24"/>
            <w:szCs w:val="24"/>
          </w:rPr>
          <w:delText>.  T</w:delText>
        </w:r>
      </w:del>
      <w:ins w:id="94" w:author="Eliot Ivan Bernstein" w:date="2013-04-03T05:04:00Z">
        <w:r w:rsidR="006A06F3">
          <w:rPr>
            <w:sz w:val="24"/>
            <w:szCs w:val="24"/>
          </w:rPr>
          <w:t>t</w:t>
        </w:r>
      </w:ins>
      <w:r w:rsidR="00997419" w:rsidRPr="00997419">
        <w:rPr>
          <w:sz w:val="24"/>
          <w:szCs w:val="24"/>
        </w:rPr>
        <w:t>he letter i</w:t>
      </w:r>
      <w:r w:rsidRPr="00997419">
        <w:rPr>
          <w:sz w:val="24"/>
          <w:szCs w:val="24"/>
        </w:rPr>
        <w:t>s again unclear as to who he is representing and in what capacities</w:t>
      </w:r>
      <w:r w:rsidR="00997419" w:rsidRPr="00997419">
        <w:rPr>
          <w:sz w:val="24"/>
          <w:szCs w:val="24"/>
        </w:rPr>
        <w:t xml:space="preserve"> he is representing and again confusion arises in who the Proskauer Defendants are</w:t>
      </w:r>
      <w:r w:rsidRPr="00997419">
        <w:rPr>
          <w:sz w:val="24"/>
          <w:szCs w:val="24"/>
        </w:rPr>
        <w:t xml:space="preserve"> and</w:t>
      </w:r>
      <w:r w:rsidR="00997419" w:rsidRPr="00997419">
        <w:rPr>
          <w:sz w:val="24"/>
          <w:szCs w:val="24"/>
        </w:rPr>
        <w:t xml:space="preserve"> again</w:t>
      </w:r>
      <w:r w:rsidRPr="00997419">
        <w:rPr>
          <w:sz w:val="24"/>
          <w:szCs w:val="24"/>
        </w:rPr>
        <w:t xml:space="preserve"> Plaintiff too is confused.  Is Proskauer Partner </w:t>
      </w:r>
      <w:proofErr w:type="spellStart"/>
      <w:r w:rsidRPr="00997419">
        <w:rPr>
          <w:sz w:val="24"/>
          <w:szCs w:val="24"/>
        </w:rPr>
        <w:t>Mashberg</w:t>
      </w:r>
      <w:proofErr w:type="spellEnd"/>
      <w:r w:rsidRPr="00997419">
        <w:rPr>
          <w:sz w:val="24"/>
          <w:szCs w:val="24"/>
        </w:rPr>
        <w:t xml:space="preserve">, who represents the firm Proskauer “pro se” </w:t>
      </w:r>
      <w:r w:rsidR="00997419" w:rsidRPr="00997419">
        <w:rPr>
          <w:sz w:val="24"/>
          <w:szCs w:val="24"/>
        </w:rPr>
        <w:t xml:space="preserve">according to his pleadings </w:t>
      </w:r>
      <w:r w:rsidRPr="00997419">
        <w:rPr>
          <w:sz w:val="24"/>
          <w:szCs w:val="24"/>
        </w:rPr>
        <w:lastRenderedPageBreak/>
        <w:t>writing</w:t>
      </w:r>
      <w:r w:rsidR="00997419" w:rsidRPr="00997419">
        <w:rPr>
          <w:sz w:val="24"/>
          <w:szCs w:val="24"/>
        </w:rPr>
        <w:t xml:space="preserve"> this threatening letter</w:t>
      </w:r>
      <w:r w:rsidRPr="00997419">
        <w:rPr>
          <w:sz w:val="24"/>
          <w:szCs w:val="24"/>
        </w:rPr>
        <w:t xml:space="preserve"> to </w:t>
      </w:r>
      <w:r w:rsidR="00997419" w:rsidRPr="00997419">
        <w:rPr>
          <w:sz w:val="24"/>
          <w:szCs w:val="24"/>
        </w:rPr>
        <w:t>Plaintiff as defend</w:t>
      </w:r>
      <w:r w:rsidRPr="00997419">
        <w:rPr>
          <w:sz w:val="24"/>
          <w:szCs w:val="24"/>
        </w:rPr>
        <w:t xml:space="preserve">ant counsel or as </w:t>
      </w:r>
      <w:r w:rsidR="00997419" w:rsidRPr="00997419">
        <w:rPr>
          <w:sz w:val="24"/>
          <w:szCs w:val="24"/>
        </w:rPr>
        <w:t xml:space="preserve">a </w:t>
      </w:r>
      <w:r w:rsidRPr="00997419">
        <w:rPr>
          <w:sz w:val="24"/>
          <w:szCs w:val="24"/>
        </w:rPr>
        <w:t>defendant</w:t>
      </w:r>
      <w:r w:rsidR="00997419" w:rsidRPr="00997419">
        <w:rPr>
          <w:sz w:val="24"/>
          <w:szCs w:val="24"/>
        </w:rPr>
        <w:t xml:space="preserve"> responding Pro Se, or just as a Defendant</w:t>
      </w:r>
      <w:r w:rsidRPr="00997419">
        <w:rPr>
          <w:sz w:val="24"/>
          <w:szCs w:val="24"/>
        </w:rPr>
        <w:t xml:space="preserve"> in </w:t>
      </w:r>
      <w:proofErr w:type="gramStart"/>
      <w:r w:rsidRPr="00997419">
        <w:rPr>
          <w:sz w:val="24"/>
          <w:szCs w:val="24"/>
        </w:rPr>
        <w:t>th</w:t>
      </w:r>
      <w:proofErr w:type="gramEnd"/>
      <w:del w:id="95" w:author="Eliot Ivan Bernstein" w:date="2013-04-03T05:04:00Z">
        <w:r w:rsidR="00997419" w:rsidRPr="00997419" w:rsidDel="006A06F3">
          <w:rPr>
            <w:sz w:val="24"/>
            <w:szCs w:val="24"/>
          </w:rPr>
          <w:delText>e</w:delText>
        </w:r>
      </w:del>
      <w:ins w:id="96" w:author="Eliot Ivan Bernstein" w:date="2013-04-03T05:04:00Z">
        <w:r w:rsidR="006A06F3">
          <w:rPr>
            <w:sz w:val="24"/>
            <w:szCs w:val="24"/>
          </w:rPr>
          <w:t>is</w:t>
        </w:r>
      </w:ins>
      <w:r w:rsidRPr="00997419">
        <w:rPr>
          <w:sz w:val="24"/>
          <w:szCs w:val="24"/>
        </w:rPr>
        <w:t xml:space="preserve"> letter</w:t>
      </w:r>
      <w:ins w:id="97" w:author="Eliot Ivan Bernstein" w:date="2013-04-03T05:05:00Z">
        <w:r w:rsidR="006A06F3">
          <w:rPr>
            <w:sz w:val="24"/>
            <w:szCs w:val="24"/>
          </w:rPr>
          <w:t xml:space="preserve"> regarding these matters?</w:t>
        </w:r>
      </w:ins>
      <w:del w:id="98" w:author="Eliot Ivan Bernstein" w:date="2013-04-03T05:05:00Z">
        <w:r w:rsidRPr="00997419" w:rsidDel="006A06F3">
          <w:rPr>
            <w:sz w:val="24"/>
            <w:szCs w:val="24"/>
          </w:rPr>
          <w:delText>.</w:delText>
        </w:r>
      </w:del>
      <w:r w:rsidRPr="00997419">
        <w:rPr>
          <w:sz w:val="24"/>
          <w:szCs w:val="24"/>
        </w:rPr>
        <w:t xml:space="preserve">  </w:t>
      </w:r>
      <w:del w:id="99" w:author="Eliot Ivan Bernstein" w:date="2013-04-03T05:05:00Z">
        <w:r w:rsidRPr="00997419" w:rsidDel="006A06F3">
          <w:rPr>
            <w:sz w:val="24"/>
            <w:szCs w:val="24"/>
          </w:rPr>
          <w:delText xml:space="preserve">As </w:delText>
        </w:r>
      </w:del>
      <w:proofErr w:type="spellStart"/>
      <w:r w:rsidRPr="00997419">
        <w:rPr>
          <w:sz w:val="24"/>
          <w:szCs w:val="24"/>
        </w:rPr>
        <w:t>Mashberg</w:t>
      </w:r>
      <w:proofErr w:type="spellEnd"/>
      <w:r w:rsidRPr="00997419">
        <w:rPr>
          <w:sz w:val="24"/>
          <w:szCs w:val="24"/>
        </w:rPr>
        <w:t xml:space="preserve"> and Smith since the Amended Complaint have begun</w:t>
      </w:r>
      <w:ins w:id="100" w:author="Eliot Ivan Bernstein" w:date="2013-04-03T05:05:00Z">
        <w:r w:rsidR="006A06F3">
          <w:rPr>
            <w:sz w:val="24"/>
            <w:szCs w:val="24"/>
          </w:rPr>
          <w:t>,</w:t>
        </w:r>
      </w:ins>
      <w:r w:rsidRPr="00997419">
        <w:rPr>
          <w:sz w:val="24"/>
          <w:szCs w:val="24"/>
        </w:rPr>
        <w:t xml:space="preserve"> without court approval</w:t>
      </w:r>
      <w:ins w:id="101" w:author="Eliot Ivan Bernstein" w:date="2013-04-03T05:05:00Z">
        <w:r w:rsidR="006A06F3">
          <w:rPr>
            <w:sz w:val="24"/>
            <w:szCs w:val="24"/>
          </w:rPr>
          <w:t>,</w:t>
        </w:r>
      </w:ins>
      <w:r w:rsidRPr="00997419">
        <w:rPr>
          <w:sz w:val="24"/>
          <w:szCs w:val="24"/>
        </w:rPr>
        <w:t xml:space="preserve"> representing themselves and Proskauer in a “pro se” capacity</w:t>
      </w:r>
      <w:r w:rsidR="00997419" w:rsidRPr="00997419">
        <w:rPr>
          <w:sz w:val="24"/>
          <w:szCs w:val="24"/>
        </w:rPr>
        <w:t xml:space="preserve"> as indicated in their own pleadings and letters</w:t>
      </w:r>
      <w:ins w:id="102" w:author="Eliot Ivan Bernstein" w:date="2013-04-03T05:06:00Z">
        <w:r w:rsidR="006A06F3">
          <w:rPr>
            <w:sz w:val="24"/>
            <w:szCs w:val="24"/>
          </w:rPr>
          <w:t>,</w:t>
        </w:r>
      </w:ins>
      <w:r w:rsidR="00997419" w:rsidRPr="00997419">
        <w:rPr>
          <w:sz w:val="24"/>
          <w:szCs w:val="24"/>
        </w:rPr>
        <w:t xml:space="preserve"> or is Proskauer acting as</w:t>
      </w:r>
      <w:r w:rsidRPr="00997419">
        <w:rPr>
          <w:sz w:val="24"/>
          <w:szCs w:val="24"/>
        </w:rPr>
        <w:t xml:space="preserve"> counsel </w:t>
      </w:r>
      <w:r w:rsidR="00B3573D" w:rsidRPr="00997419">
        <w:rPr>
          <w:sz w:val="24"/>
          <w:szCs w:val="24"/>
        </w:rPr>
        <w:t xml:space="preserve">for </w:t>
      </w:r>
      <w:r w:rsidR="00997419" w:rsidRPr="00997419">
        <w:rPr>
          <w:sz w:val="24"/>
          <w:szCs w:val="24"/>
        </w:rPr>
        <w:t>the Proskauer D</w:t>
      </w:r>
      <w:r w:rsidR="00B3573D" w:rsidRPr="00997419">
        <w:rPr>
          <w:sz w:val="24"/>
          <w:szCs w:val="24"/>
        </w:rPr>
        <w:t>efendants</w:t>
      </w:r>
      <w:ins w:id="103" w:author="Eliot Ivan Bernstein" w:date="2013-04-03T05:06:00Z">
        <w:r w:rsidR="006A06F3">
          <w:rPr>
            <w:sz w:val="24"/>
            <w:szCs w:val="24"/>
          </w:rPr>
          <w:t xml:space="preserve"> </w:t>
        </w:r>
        <w:proofErr w:type="spellStart"/>
        <w:r w:rsidR="006A06F3">
          <w:rPr>
            <w:sz w:val="24"/>
            <w:szCs w:val="24"/>
          </w:rPr>
          <w:t>Mashberg</w:t>
        </w:r>
        <w:proofErr w:type="spellEnd"/>
        <w:r w:rsidR="006A06F3">
          <w:rPr>
            <w:sz w:val="24"/>
            <w:szCs w:val="24"/>
          </w:rPr>
          <w:t xml:space="preserve"> and Smith</w:t>
        </w:r>
      </w:ins>
      <w:r w:rsidR="00997419" w:rsidRPr="00997419">
        <w:rPr>
          <w:sz w:val="24"/>
          <w:szCs w:val="24"/>
        </w:rPr>
        <w:t xml:space="preserve">, again the conflicts make these distinctions impossible to decipher and why this Court must clarify its prior rulings.  If </w:t>
      </w:r>
      <w:r w:rsidRPr="00997419">
        <w:rPr>
          <w:sz w:val="24"/>
          <w:szCs w:val="24"/>
        </w:rPr>
        <w:t xml:space="preserve">they are contacting me as Defendants </w:t>
      </w:r>
      <w:r w:rsidR="00997419" w:rsidRPr="00997419">
        <w:rPr>
          <w:sz w:val="24"/>
          <w:szCs w:val="24"/>
        </w:rPr>
        <w:t xml:space="preserve">this </w:t>
      </w:r>
      <w:r w:rsidRPr="00997419">
        <w:rPr>
          <w:sz w:val="24"/>
          <w:szCs w:val="24"/>
        </w:rPr>
        <w:t>is also quite outside the rules</w:t>
      </w:r>
      <w:r w:rsidR="00B3573D" w:rsidRPr="00997419">
        <w:rPr>
          <w:sz w:val="24"/>
          <w:szCs w:val="24"/>
        </w:rPr>
        <w:t xml:space="preserve"> of this Court and Law, </w:t>
      </w:r>
      <w:r w:rsidRPr="00997419">
        <w:rPr>
          <w:sz w:val="24"/>
          <w:szCs w:val="24"/>
        </w:rPr>
        <w:t>since they should be represented by non-conflicted</w:t>
      </w:r>
      <w:r w:rsidR="00997419" w:rsidRPr="00997419">
        <w:rPr>
          <w:sz w:val="24"/>
          <w:szCs w:val="24"/>
        </w:rPr>
        <w:t xml:space="preserve"> counsel</w:t>
      </w:r>
      <w:r w:rsidRPr="00997419">
        <w:rPr>
          <w:sz w:val="24"/>
          <w:szCs w:val="24"/>
        </w:rPr>
        <w:t xml:space="preserve"> </w:t>
      </w:r>
      <w:r w:rsidR="00B3573D" w:rsidRPr="00997419">
        <w:rPr>
          <w:sz w:val="24"/>
          <w:szCs w:val="24"/>
        </w:rPr>
        <w:t>that can contact Plaintiff</w:t>
      </w:r>
      <w:r w:rsidR="00997419" w:rsidRPr="00997419">
        <w:rPr>
          <w:sz w:val="24"/>
          <w:szCs w:val="24"/>
        </w:rPr>
        <w:t>, not themselves</w:t>
      </w:r>
      <w:ins w:id="104" w:author="Eliot Ivan Bernstein" w:date="2013-04-03T05:06:00Z">
        <w:r w:rsidR="006A06F3">
          <w:rPr>
            <w:sz w:val="24"/>
            <w:szCs w:val="24"/>
          </w:rPr>
          <w:t xml:space="preserve"> representing themselves</w:t>
        </w:r>
      </w:ins>
      <w:r w:rsidR="00997419" w:rsidRPr="00997419">
        <w:rPr>
          <w:sz w:val="24"/>
          <w:szCs w:val="24"/>
        </w:rPr>
        <w:t xml:space="preserve"> as defendants</w:t>
      </w:r>
      <w:ins w:id="105" w:author="Eliot Ivan Bernstein" w:date="2013-04-03T05:06:00Z">
        <w:r w:rsidR="006A06F3">
          <w:rPr>
            <w:sz w:val="24"/>
            <w:szCs w:val="24"/>
          </w:rPr>
          <w:t xml:space="preserve"> against their former client</w:t>
        </w:r>
      </w:ins>
      <w:r w:rsidR="00997419" w:rsidRPr="00997419">
        <w:rPr>
          <w:sz w:val="24"/>
          <w:szCs w:val="24"/>
        </w:rPr>
        <w:t xml:space="preserve">.  </w:t>
      </w:r>
      <w:r w:rsidR="005E5561" w:rsidRPr="005E5561">
        <w:rPr>
          <w:sz w:val="24"/>
          <w:szCs w:val="24"/>
        </w:rPr>
        <w:t>Yet, since this Court has overlooked these conflicts initially</w:t>
      </w:r>
      <w:r w:rsidR="00002840">
        <w:rPr>
          <w:sz w:val="24"/>
          <w:szCs w:val="24"/>
        </w:rPr>
        <w:t xml:space="preserve"> and allowed them to persevere</w:t>
      </w:r>
      <w:r w:rsidR="005E5561" w:rsidRPr="005E5561">
        <w:rPr>
          <w:sz w:val="24"/>
          <w:szCs w:val="24"/>
        </w:rPr>
        <w:t xml:space="preserve">, it must now be clarified </w:t>
      </w:r>
      <w:r w:rsidR="00002840">
        <w:rPr>
          <w:sz w:val="24"/>
          <w:szCs w:val="24"/>
        </w:rPr>
        <w:t>who</w:t>
      </w:r>
      <w:r w:rsidR="005E5561" w:rsidRPr="005E5561">
        <w:rPr>
          <w:sz w:val="24"/>
          <w:szCs w:val="24"/>
        </w:rPr>
        <w:t xml:space="preserve"> Proskauer </w:t>
      </w:r>
      <w:r w:rsidR="00002840">
        <w:rPr>
          <w:sz w:val="24"/>
          <w:szCs w:val="24"/>
        </w:rPr>
        <w:t>represents</w:t>
      </w:r>
      <w:r w:rsidR="005E5561" w:rsidRPr="005E5561">
        <w:rPr>
          <w:sz w:val="24"/>
          <w:szCs w:val="24"/>
        </w:rPr>
        <w:t xml:space="preserve"> </w:t>
      </w:r>
      <w:r w:rsidR="00002840">
        <w:rPr>
          <w:sz w:val="24"/>
          <w:szCs w:val="24"/>
        </w:rPr>
        <w:t xml:space="preserve">and whom they are represented by, as well as </w:t>
      </w:r>
      <w:r w:rsidR="005E5561" w:rsidRPr="005E5561">
        <w:rPr>
          <w:sz w:val="24"/>
          <w:szCs w:val="24"/>
        </w:rPr>
        <w:t xml:space="preserve">who the </w:t>
      </w:r>
      <w:ins w:id="106" w:author="Eliot Ivan Bernstein" w:date="2013-04-03T05:07:00Z">
        <w:r w:rsidR="006A06F3">
          <w:rPr>
            <w:sz w:val="24"/>
            <w:szCs w:val="24"/>
          </w:rPr>
          <w:t xml:space="preserve">total </w:t>
        </w:r>
      </w:ins>
      <w:r w:rsidR="005E5561" w:rsidRPr="005E5561">
        <w:rPr>
          <w:sz w:val="24"/>
          <w:szCs w:val="24"/>
        </w:rPr>
        <w:t>Proskauer Defendants are</w:t>
      </w:r>
      <w:r w:rsidR="00002840">
        <w:rPr>
          <w:sz w:val="24"/>
          <w:szCs w:val="24"/>
        </w:rPr>
        <w:t xml:space="preserve"> and in what capacities each is represented </w:t>
      </w:r>
      <w:del w:id="107" w:author="Eliot Ivan Bernstein" w:date="2013-04-03T05:07:00Z">
        <w:r w:rsidR="00002840" w:rsidDel="006A06F3">
          <w:rPr>
            <w:sz w:val="24"/>
            <w:szCs w:val="24"/>
          </w:rPr>
          <w:delText xml:space="preserve">by </w:delText>
        </w:r>
      </w:del>
      <w:r w:rsidR="00002840">
        <w:rPr>
          <w:sz w:val="24"/>
          <w:szCs w:val="24"/>
        </w:rPr>
        <w:t xml:space="preserve">and by whom </w:t>
      </w:r>
      <w:ins w:id="108" w:author="Eliot Ivan Bernstein" w:date="2013-04-03T05:07:00Z">
        <w:r w:rsidR="006A06F3">
          <w:rPr>
            <w:sz w:val="24"/>
            <w:szCs w:val="24"/>
          </w:rPr>
          <w:t xml:space="preserve">they are being represented by </w:t>
        </w:r>
      </w:ins>
      <w:r w:rsidR="00002840">
        <w:rPr>
          <w:sz w:val="24"/>
          <w:szCs w:val="24"/>
        </w:rPr>
        <w:t xml:space="preserve">and who are the “pro se” Partners </w:t>
      </w:r>
      <w:proofErr w:type="spellStart"/>
      <w:r w:rsidR="00002840">
        <w:rPr>
          <w:sz w:val="24"/>
          <w:szCs w:val="24"/>
        </w:rPr>
        <w:t>Mashberg</w:t>
      </w:r>
      <w:proofErr w:type="spellEnd"/>
      <w:r w:rsidR="00002840">
        <w:rPr>
          <w:sz w:val="24"/>
          <w:szCs w:val="24"/>
        </w:rPr>
        <w:t xml:space="preserve"> and Smith  representing, the firm, the Partners et al. or themselves</w:t>
      </w:r>
      <w:r w:rsidR="005E5561" w:rsidRPr="005E5561">
        <w:rPr>
          <w:sz w:val="24"/>
          <w:szCs w:val="24"/>
        </w:rPr>
        <w:t xml:space="preserve">, as Plaintiff finds no sustainable law to allow </w:t>
      </w:r>
      <w:r w:rsidR="00002840">
        <w:rPr>
          <w:sz w:val="24"/>
          <w:szCs w:val="24"/>
        </w:rPr>
        <w:t xml:space="preserve">these </w:t>
      </w:r>
      <w:r w:rsidR="005E5561" w:rsidRPr="005E5561">
        <w:rPr>
          <w:sz w:val="24"/>
          <w:szCs w:val="24"/>
        </w:rPr>
        <w:t>wholly conflicted parties to represent this lawsuit</w:t>
      </w:r>
      <w:r w:rsidR="00002840">
        <w:rPr>
          <w:sz w:val="24"/>
          <w:szCs w:val="24"/>
        </w:rPr>
        <w:t xml:space="preserve"> in such conflicted capacities.  Yet,</w:t>
      </w:r>
      <w:r w:rsidR="005E5561" w:rsidRPr="005E5561">
        <w:rPr>
          <w:sz w:val="24"/>
          <w:szCs w:val="24"/>
        </w:rPr>
        <w:t xml:space="preserve"> as this Court and Your Honor have created</w:t>
      </w:r>
      <w:r w:rsidR="00002840">
        <w:rPr>
          <w:sz w:val="24"/>
          <w:szCs w:val="24"/>
        </w:rPr>
        <w:t xml:space="preserve"> this conflict circus</w:t>
      </w:r>
      <w:r w:rsidR="005E5561" w:rsidRPr="005E5561">
        <w:rPr>
          <w:sz w:val="24"/>
          <w:szCs w:val="24"/>
        </w:rPr>
        <w:t xml:space="preserve"> by allowing conflict rules</w:t>
      </w:r>
      <w:r w:rsidR="00002840">
        <w:rPr>
          <w:sz w:val="24"/>
          <w:szCs w:val="24"/>
        </w:rPr>
        <w:t xml:space="preserve"> and law </w:t>
      </w:r>
      <w:r w:rsidR="005E5561" w:rsidRPr="005E5561">
        <w:rPr>
          <w:sz w:val="24"/>
          <w:szCs w:val="24"/>
        </w:rPr>
        <w:t>to be tossed out entirely</w:t>
      </w:r>
      <w:r w:rsidR="00002840">
        <w:rPr>
          <w:sz w:val="24"/>
          <w:szCs w:val="24"/>
        </w:rPr>
        <w:t xml:space="preserve"> in how the case is represented by the Defendants, this must be clarified as it is all precedence setting</w:t>
      </w:r>
      <w:r w:rsidR="005E5561" w:rsidRPr="005E5561">
        <w:rPr>
          <w:sz w:val="24"/>
          <w:szCs w:val="24"/>
        </w:rPr>
        <w:t xml:space="preserve">.  In fact, </w:t>
      </w:r>
      <w:proofErr w:type="spellStart"/>
      <w:r w:rsidR="005E5561" w:rsidRPr="005E5561">
        <w:rPr>
          <w:sz w:val="24"/>
          <w:szCs w:val="24"/>
        </w:rPr>
        <w:t>Mashberg</w:t>
      </w:r>
      <w:proofErr w:type="spellEnd"/>
      <w:r w:rsidR="005E5561" w:rsidRPr="005E5561">
        <w:rPr>
          <w:sz w:val="24"/>
          <w:szCs w:val="24"/>
        </w:rPr>
        <w:t xml:space="preserve"> in the letter fails to include himself as a Defendant in his list of Defendants although he and Smith responded to the Amended Complaint as Defendants Pro Se while representing </w:t>
      </w:r>
      <w:r w:rsidR="005E5561" w:rsidRPr="005E5561">
        <w:rPr>
          <w:sz w:val="24"/>
          <w:szCs w:val="24"/>
        </w:rPr>
        <w:lastRenderedPageBreak/>
        <w:t>Proskauer “pro se” against their former client Plaintiff, where the web of conflicting</w:t>
      </w:r>
      <w:ins w:id="109" w:author="Eliot Ivan Bernstein" w:date="2013-04-03T05:08:00Z">
        <w:r w:rsidR="006A06F3">
          <w:rPr>
            <w:sz w:val="24"/>
            <w:szCs w:val="24"/>
          </w:rPr>
          <w:t xml:space="preserve"> legal</w:t>
        </w:r>
      </w:ins>
      <w:r w:rsidR="005E5561" w:rsidRPr="005E5561">
        <w:rPr>
          <w:sz w:val="24"/>
          <w:szCs w:val="24"/>
        </w:rPr>
        <w:t xml:space="preserve"> roles and violations of Attorney Conduct Codes again law again becomes so thick one cannot clearly understand anyone</w:t>
      </w:r>
      <w:ins w:id="110" w:author="Eliot Ivan Bernstein" w:date="2013-04-03T05:08:00Z">
        <w:r w:rsidR="006A06F3">
          <w:rPr>
            <w:sz w:val="24"/>
            <w:szCs w:val="24"/>
          </w:rPr>
          <w:t>’</w:t>
        </w:r>
      </w:ins>
      <w:del w:id="111" w:author="Eliot Ivan Bernstein" w:date="2013-04-03T05:08:00Z">
        <w:r w:rsidR="005E5561" w:rsidRPr="005E5561" w:rsidDel="006A06F3">
          <w:rPr>
            <w:sz w:val="24"/>
            <w:szCs w:val="24"/>
          </w:rPr>
          <w:delText>’</w:delText>
        </w:r>
      </w:del>
      <w:r w:rsidR="005E5561" w:rsidRPr="005E5561">
        <w:rPr>
          <w:sz w:val="24"/>
          <w:szCs w:val="24"/>
        </w:rPr>
        <w:t xml:space="preserve">s role in this matter, an Abbot and Costello “Who’s on first?”  Yet, in this threatening letter to Bernstein to withdraw, </w:t>
      </w:r>
      <w:proofErr w:type="spellStart"/>
      <w:r w:rsidR="005E5561" w:rsidRPr="005E5561">
        <w:rPr>
          <w:sz w:val="24"/>
          <w:szCs w:val="24"/>
        </w:rPr>
        <w:t>Mashberg</w:t>
      </w:r>
      <w:proofErr w:type="spellEnd"/>
      <w:r w:rsidR="005E5561" w:rsidRPr="005E5561">
        <w:rPr>
          <w:sz w:val="24"/>
          <w:szCs w:val="24"/>
        </w:rPr>
        <w:t xml:space="preserve"> states, “As you know [and Plaintiff does not know], we represent” and where Plaintiff is unclear as to just who “we” is.  Is the “we represent” referencing Proskauer or </w:t>
      </w:r>
      <w:proofErr w:type="spellStart"/>
      <w:r w:rsidR="005E5561" w:rsidRPr="005E5561">
        <w:rPr>
          <w:sz w:val="24"/>
          <w:szCs w:val="24"/>
        </w:rPr>
        <w:t>Mashberg</w:t>
      </w:r>
      <w:proofErr w:type="spellEnd"/>
      <w:r w:rsidR="005E5561" w:rsidRPr="005E5561">
        <w:rPr>
          <w:sz w:val="24"/>
          <w:szCs w:val="24"/>
        </w:rPr>
        <w:t xml:space="preserve"> </w:t>
      </w:r>
      <w:ins w:id="112" w:author="Eliot Ivan Bernstein" w:date="2013-04-03T05:08:00Z">
        <w:r w:rsidR="006A06F3">
          <w:rPr>
            <w:sz w:val="24"/>
            <w:szCs w:val="24"/>
          </w:rPr>
          <w:t xml:space="preserve">or Smith </w:t>
        </w:r>
      </w:ins>
      <w:r w:rsidR="005E5561" w:rsidRPr="005E5561">
        <w:rPr>
          <w:sz w:val="24"/>
          <w:szCs w:val="24"/>
        </w:rPr>
        <w:t xml:space="preserve">acting Pro Se representing Proskauer, or is it a singular “we” as </w:t>
      </w:r>
      <w:proofErr w:type="spellStart"/>
      <w:r w:rsidR="005E5561" w:rsidRPr="005E5561">
        <w:rPr>
          <w:sz w:val="24"/>
          <w:szCs w:val="24"/>
        </w:rPr>
        <w:t>Mashberg</w:t>
      </w:r>
      <w:proofErr w:type="spellEnd"/>
      <w:r w:rsidR="005E5561" w:rsidRPr="005E5561">
        <w:rPr>
          <w:sz w:val="24"/>
          <w:szCs w:val="24"/>
        </w:rPr>
        <w:t xml:space="preserve"> representing himself Pro Se or is it is Proskauer representing Pro Se</w:t>
      </w:r>
      <w:r w:rsidR="00002840">
        <w:rPr>
          <w:sz w:val="24"/>
          <w:szCs w:val="24"/>
        </w:rPr>
        <w:t xml:space="preserve"> themselves and their partners</w:t>
      </w:r>
      <w:r w:rsidR="005E5561" w:rsidRPr="005E5561">
        <w:rPr>
          <w:sz w:val="24"/>
          <w:szCs w:val="24"/>
        </w:rPr>
        <w:t xml:space="preserve">?  </w:t>
      </w:r>
    </w:p>
    <w:p w:rsidR="002D1C36" w:rsidRDefault="006A06F3" w:rsidP="005E5561">
      <w:pPr>
        <w:pStyle w:val="ListParagraph"/>
        <w:numPr>
          <w:ilvl w:val="0"/>
          <w:numId w:val="37"/>
        </w:numPr>
        <w:spacing w:before="240" w:line="480" w:lineRule="auto"/>
        <w:rPr>
          <w:ins w:id="113" w:author="Eliot Ivan Bernstein" w:date="2013-04-03T05:09:00Z"/>
          <w:sz w:val="24"/>
          <w:szCs w:val="24"/>
        </w:rPr>
      </w:pPr>
      <w:ins w:id="114" w:author="Eliot Ivan Bernstein" w:date="2013-04-03T05:08:00Z">
        <w:r>
          <w:rPr>
            <w:sz w:val="24"/>
            <w:szCs w:val="24"/>
          </w:rPr>
          <w:t xml:space="preserve">That </w:t>
        </w:r>
      </w:ins>
      <w:del w:id="115" w:author="Eliot Ivan Bernstein" w:date="2013-04-03T05:08:00Z">
        <w:r w:rsidR="005E5561" w:rsidRPr="005E5561" w:rsidDel="006A06F3">
          <w:rPr>
            <w:sz w:val="24"/>
            <w:szCs w:val="24"/>
          </w:rPr>
          <w:delText>F</w:delText>
        </w:r>
      </w:del>
      <w:ins w:id="116" w:author="Eliot Ivan Bernstein" w:date="2013-04-03T05:08:00Z">
        <w:r>
          <w:rPr>
            <w:sz w:val="24"/>
            <w:szCs w:val="24"/>
          </w:rPr>
          <w:t>f</w:t>
        </w:r>
      </w:ins>
      <w:r w:rsidR="005E5561" w:rsidRPr="005E5561">
        <w:rPr>
          <w:sz w:val="24"/>
          <w:szCs w:val="24"/>
        </w:rPr>
        <w:t>urther</w:t>
      </w:r>
      <w:ins w:id="117" w:author="Eliot Ivan Bernstein" w:date="2013-04-03T05:09:00Z">
        <w:r>
          <w:rPr>
            <w:sz w:val="24"/>
            <w:szCs w:val="24"/>
          </w:rPr>
          <w:t xml:space="preserve"> </w:t>
        </w:r>
        <w:proofErr w:type="spellStart"/>
        <w:r>
          <w:rPr>
            <w:sz w:val="24"/>
            <w:szCs w:val="24"/>
          </w:rPr>
          <w:t>Mashberg’s</w:t>
        </w:r>
        <w:proofErr w:type="spellEnd"/>
        <w:r>
          <w:rPr>
            <w:sz w:val="24"/>
            <w:szCs w:val="24"/>
          </w:rPr>
          <w:t xml:space="preserve"> letter</w:t>
        </w:r>
      </w:ins>
      <w:del w:id="118" w:author="Eliot Ivan Bernstein" w:date="2013-04-03T05:09:00Z">
        <w:r w:rsidR="005E5561" w:rsidRPr="005E5561" w:rsidDel="006A06F3">
          <w:rPr>
            <w:sz w:val="24"/>
            <w:szCs w:val="24"/>
          </w:rPr>
          <w:delText xml:space="preserve"> it</w:delText>
        </w:r>
      </w:del>
      <w:r w:rsidR="005E5561" w:rsidRPr="005E5561">
        <w:rPr>
          <w:sz w:val="24"/>
          <w:szCs w:val="24"/>
        </w:rPr>
        <w:t xml:space="preserve"> states, “we represent Proskauer Rose LLP, Kenneth Rubenstein, Christopher C. Wheeler, Steven C. </w:t>
      </w:r>
      <w:proofErr w:type="spellStart"/>
      <w:r w:rsidR="005E5561" w:rsidRPr="005E5561">
        <w:rPr>
          <w:sz w:val="24"/>
          <w:szCs w:val="24"/>
        </w:rPr>
        <w:t>Krane</w:t>
      </w:r>
      <w:proofErr w:type="spellEnd"/>
      <w:r w:rsidR="005E5561" w:rsidRPr="005E5561">
        <w:rPr>
          <w:sz w:val="24"/>
          <w:szCs w:val="24"/>
        </w:rPr>
        <w:t xml:space="preserve"> (deceased), and the Estate of Stephen R. Kaye (collectively, the “Proskauer Defendants”).  Where Plaintiff does not agree that these are collectively the “Proskauer Defendants” as clearly it is missing not only </w:t>
      </w:r>
      <w:proofErr w:type="spellStart"/>
      <w:r w:rsidR="005E5561" w:rsidRPr="005E5561">
        <w:rPr>
          <w:sz w:val="24"/>
          <w:szCs w:val="24"/>
        </w:rPr>
        <w:t>Mashberg</w:t>
      </w:r>
      <w:proofErr w:type="spellEnd"/>
      <w:r w:rsidR="005E5561" w:rsidRPr="005E5561">
        <w:rPr>
          <w:sz w:val="24"/>
          <w:szCs w:val="24"/>
        </w:rPr>
        <w:t xml:space="preserve"> and Smith who responded Pro Se but it misses the rest of the Proskauer Partners, Associates and Of Counsel and clearly it is again a “cherry picked” list that fails to accurately describe the real collective Proskauer Defendants sued.  </w:t>
      </w:r>
    </w:p>
    <w:p w:rsidR="005E5561" w:rsidRPr="005E5561" w:rsidRDefault="002D1C36" w:rsidP="005E5561">
      <w:pPr>
        <w:pStyle w:val="ListParagraph"/>
        <w:numPr>
          <w:ilvl w:val="0"/>
          <w:numId w:val="37"/>
        </w:numPr>
        <w:spacing w:before="240" w:line="480" w:lineRule="auto"/>
        <w:rPr>
          <w:sz w:val="24"/>
          <w:szCs w:val="24"/>
        </w:rPr>
      </w:pPr>
      <w:ins w:id="119" w:author="Eliot Ivan Bernstein" w:date="2013-04-03T05:09:00Z">
        <w:r>
          <w:rPr>
            <w:sz w:val="24"/>
            <w:szCs w:val="24"/>
          </w:rPr>
          <w:t xml:space="preserve">That </w:t>
        </w:r>
      </w:ins>
      <w:del w:id="120" w:author="Eliot Ivan Bernstein" w:date="2013-04-03T05:09:00Z">
        <w:r w:rsidR="005E5561" w:rsidRPr="005E5561" w:rsidDel="002D1C36">
          <w:rPr>
            <w:sz w:val="24"/>
            <w:szCs w:val="24"/>
          </w:rPr>
          <w:delText>T</w:delText>
        </w:r>
      </w:del>
      <w:ins w:id="121" w:author="Eliot Ivan Bernstein" w:date="2013-04-03T05:09:00Z">
        <w:r>
          <w:rPr>
            <w:sz w:val="24"/>
            <w:szCs w:val="24"/>
          </w:rPr>
          <w:t>t</w:t>
        </w:r>
      </w:ins>
      <w:r w:rsidR="005E5561" w:rsidRPr="005E5561">
        <w:rPr>
          <w:sz w:val="24"/>
          <w:szCs w:val="24"/>
        </w:rPr>
        <w:t>hese questions must be clarified by the Court now, so Plaintiff  and Defendants Counsel and this Court can ascertain how to file pleadings forward and whom to address them to and in what capacities they are representing and what capacities they are sued under and what capacity they are writing threatening letter</w:t>
      </w:r>
      <w:r w:rsidR="00002840">
        <w:rPr>
          <w:sz w:val="24"/>
          <w:szCs w:val="24"/>
        </w:rPr>
        <w:t>s</w:t>
      </w:r>
      <w:r w:rsidR="005E5561" w:rsidRPr="005E5561">
        <w:rPr>
          <w:sz w:val="24"/>
          <w:szCs w:val="24"/>
        </w:rPr>
        <w:t xml:space="preserve"> to Plaintiff under and is </w:t>
      </w:r>
      <w:r w:rsidR="00002840">
        <w:rPr>
          <w:sz w:val="24"/>
          <w:szCs w:val="24"/>
        </w:rPr>
        <w:t xml:space="preserve">that contact of defendants </w:t>
      </w:r>
      <w:r w:rsidR="005E5561" w:rsidRPr="005E5561">
        <w:rPr>
          <w:sz w:val="24"/>
          <w:szCs w:val="24"/>
        </w:rPr>
        <w:t xml:space="preserve">proper or legal, in a case that since the first day follows absolutely </w:t>
      </w:r>
      <w:r w:rsidR="005E5561" w:rsidRPr="005E5561">
        <w:rPr>
          <w:sz w:val="24"/>
          <w:szCs w:val="24"/>
        </w:rPr>
        <w:lastRenderedPageBreak/>
        <w:t xml:space="preserve">no rules of </w:t>
      </w:r>
      <w:ins w:id="122" w:author="Eliot Ivan Bernstein" w:date="2013-04-03T05:09:00Z">
        <w:r>
          <w:rPr>
            <w:sz w:val="24"/>
            <w:szCs w:val="24"/>
          </w:rPr>
          <w:t>D</w:t>
        </w:r>
      </w:ins>
      <w:del w:id="123" w:author="Eliot Ivan Bernstein" w:date="2013-04-03T05:10:00Z">
        <w:r w:rsidR="005E5561" w:rsidRPr="005E5561" w:rsidDel="002D1C36">
          <w:rPr>
            <w:sz w:val="24"/>
            <w:szCs w:val="24"/>
          </w:rPr>
          <w:delText>d</w:delText>
        </w:r>
      </w:del>
      <w:r w:rsidR="005E5561" w:rsidRPr="005E5561">
        <w:rPr>
          <w:sz w:val="24"/>
          <w:szCs w:val="24"/>
        </w:rPr>
        <w:t xml:space="preserve">ue </w:t>
      </w:r>
      <w:del w:id="124" w:author="Eliot Ivan Bernstein" w:date="2013-04-03T05:10:00Z">
        <w:r w:rsidR="005E5561" w:rsidRPr="005E5561" w:rsidDel="002D1C36">
          <w:rPr>
            <w:sz w:val="24"/>
            <w:szCs w:val="24"/>
          </w:rPr>
          <w:delText>p</w:delText>
        </w:r>
      </w:del>
      <w:ins w:id="125" w:author="Eliot Ivan Bernstein" w:date="2013-04-03T05:10:00Z">
        <w:r>
          <w:rPr>
            <w:sz w:val="24"/>
            <w:szCs w:val="24"/>
          </w:rPr>
          <w:t>P</w:t>
        </w:r>
      </w:ins>
      <w:r w:rsidR="005E5561" w:rsidRPr="005E5561">
        <w:rPr>
          <w:sz w:val="24"/>
          <w:szCs w:val="24"/>
        </w:rPr>
        <w:t xml:space="preserve">rocess and </w:t>
      </w:r>
      <w:ins w:id="126" w:author="Eliot Ivan Bernstein" w:date="2013-04-03T05:10:00Z">
        <w:r>
          <w:rPr>
            <w:sz w:val="24"/>
            <w:szCs w:val="24"/>
          </w:rPr>
          <w:t>P</w:t>
        </w:r>
      </w:ins>
      <w:del w:id="127" w:author="Eliot Ivan Bernstein" w:date="2013-04-03T05:10:00Z">
        <w:r w:rsidR="005E5561" w:rsidRPr="005E5561" w:rsidDel="002D1C36">
          <w:rPr>
            <w:sz w:val="24"/>
            <w:szCs w:val="24"/>
          </w:rPr>
          <w:delText>p</w:delText>
        </w:r>
      </w:del>
      <w:r w:rsidR="005E5561" w:rsidRPr="005E5561">
        <w:rPr>
          <w:sz w:val="24"/>
          <w:szCs w:val="24"/>
        </w:rPr>
        <w:t>rocedure by allowing this conflict swamp to continue in opposite of this Court’s own rules and law.</w:t>
      </w:r>
    </w:p>
    <w:p w:rsidR="005E5561" w:rsidRDefault="00960692" w:rsidP="005E5561">
      <w:pPr>
        <w:pStyle w:val="ListParagraph"/>
        <w:numPr>
          <w:ilvl w:val="0"/>
          <w:numId w:val="37"/>
        </w:numPr>
        <w:spacing w:before="240" w:line="480" w:lineRule="auto"/>
        <w:rPr>
          <w:sz w:val="24"/>
          <w:szCs w:val="24"/>
        </w:rPr>
      </w:pPr>
      <w:r>
        <w:rPr>
          <w:sz w:val="24"/>
          <w:szCs w:val="24"/>
        </w:rPr>
        <w:t>That from</w:t>
      </w:r>
      <w:r w:rsidR="00213DFA">
        <w:rPr>
          <w:sz w:val="24"/>
          <w:szCs w:val="24"/>
        </w:rPr>
        <w:t xml:space="preserve"> Proskauer</w:t>
      </w:r>
      <w:r w:rsidR="00002840">
        <w:rPr>
          <w:sz w:val="24"/>
          <w:szCs w:val="24"/>
        </w:rPr>
        <w:t>’s</w:t>
      </w:r>
      <w:r w:rsidR="00213DFA">
        <w:rPr>
          <w:sz w:val="24"/>
          <w:szCs w:val="24"/>
        </w:rPr>
        <w:t xml:space="preserve"> recent letter to Plaintiff</w:t>
      </w:r>
      <w:r>
        <w:rPr>
          <w:sz w:val="24"/>
          <w:szCs w:val="24"/>
        </w:rPr>
        <w:t xml:space="preserve"> and the Court’s own August 14</w:t>
      </w:r>
      <w:r w:rsidR="005E5561" w:rsidRPr="005E5561">
        <w:rPr>
          <w:sz w:val="24"/>
          <w:szCs w:val="24"/>
          <w:vertAlign w:val="superscript"/>
        </w:rPr>
        <w:t>th</w:t>
      </w:r>
      <w:r>
        <w:rPr>
          <w:sz w:val="24"/>
          <w:szCs w:val="24"/>
        </w:rPr>
        <w:t xml:space="preserve"> Order, the Proskauer Defendants listed by Proskauer and this Court do not</w:t>
      </w:r>
      <w:r w:rsidR="00213DFA">
        <w:rPr>
          <w:sz w:val="24"/>
          <w:szCs w:val="24"/>
        </w:rPr>
        <w:t xml:space="preserve"> even match.  A</w:t>
      </w:r>
      <w:r>
        <w:rPr>
          <w:sz w:val="24"/>
          <w:szCs w:val="24"/>
        </w:rPr>
        <w:t>s this Court claims the “The ‘Proskauer Defendants’ include Proskauer Rose LLP, Kenneth Rub</w:t>
      </w:r>
      <w:del w:id="128" w:author="Eliot Ivan Bernstein" w:date="2013-04-03T05:10:00Z">
        <w:r w:rsidDel="002D1C36">
          <w:rPr>
            <w:sz w:val="24"/>
            <w:szCs w:val="24"/>
          </w:rPr>
          <w:delText>i</w:delText>
        </w:r>
      </w:del>
      <w:ins w:id="129" w:author="Eliot Ivan Bernstein" w:date="2013-04-03T05:10:00Z">
        <w:r w:rsidR="002D1C36">
          <w:rPr>
            <w:sz w:val="24"/>
            <w:szCs w:val="24"/>
          </w:rPr>
          <w:t>[e]</w:t>
        </w:r>
      </w:ins>
      <w:proofErr w:type="spellStart"/>
      <w:r>
        <w:rPr>
          <w:sz w:val="24"/>
          <w:szCs w:val="24"/>
        </w:rPr>
        <w:t>nstein</w:t>
      </w:r>
      <w:proofErr w:type="spellEnd"/>
      <w:r>
        <w:rPr>
          <w:rStyle w:val="FootnoteReference"/>
          <w:sz w:val="24"/>
          <w:szCs w:val="24"/>
        </w:rPr>
        <w:footnoteReference w:id="10"/>
      </w:r>
      <w:r>
        <w:rPr>
          <w:sz w:val="24"/>
          <w:szCs w:val="24"/>
        </w:rPr>
        <w:t xml:space="preserve">, Stephen C. </w:t>
      </w:r>
      <w:proofErr w:type="spellStart"/>
      <w:r>
        <w:rPr>
          <w:sz w:val="24"/>
          <w:szCs w:val="24"/>
        </w:rPr>
        <w:t>Krane</w:t>
      </w:r>
      <w:proofErr w:type="spellEnd"/>
      <w:r>
        <w:rPr>
          <w:sz w:val="24"/>
          <w:szCs w:val="24"/>
        </w:rPr>
        <w:t xml:space="preserve"> (deceased) and the Estate of Stephen R. Kaye</w:t>
      </w:r>
      <w:r w:rsidR="00213DFA">
        <w:rPr>
          <w:sz w:val="24"/>
          <w:szCs w:val="24"/>
        </w:rPr>
        <w:t>.</w:t>
      </w:r>
      <w:r>
        <w:rPr>
          <w:sz w:val="24"/>
          <w:szCs w:val="24"/>
        </w:rPr>
        <w:t xml:space="preserve">” </w:t>
      </w:r>
      <w:r w:rsidR="00213DFA">
        <w:rPr>
          <w:sz w:val="24"/>
          <w:szCs w:val="24"/>
        </w:rPr>
        <w:t xml:space="preserve"> W</w:t>
      </w:r>
      <w:r>
        <w:rPr>
          <w:sz w:val="24"/>
          <w:szCs w:val="24"/>
        </w:rPr>
        <w:t xml:space="preserve">here this </w:t>
      </w:r>
      <w:r w:rsidR="00002840">
        <w:rPr>
          <w:sz w:val="24"/>
          <w:szCs w:val="24"/>
        </w:rPr>
        <w:t>Court</w:t>
      </w:r>
      <w:ins w:id="130" w:author="Eliot Ivan Bernstein" w:date="2013-04-03T05:11:00Z">
        <w:r w:rsidR="002D1C36">
          <w:rPr>
            <w:sz w:val="24"/>
            <w:szCs w:val="24"/>
          </w:rPr>
          <w:t>’s</w:t>
        </w:r>
      </w:ins>
      <w:r w:rsidR="00002840">
        <w:rPr>
          <w:sz w:val="24"/>
          <w:szCs w:val="24"/>
        </w:rPr>
        <w:t xml:space="preserve"> </w:t>
      </w:r>
      <w:r>
        <w:rPr>
          <w:sz w:val="24"/>
          <w:szCs w:val="24"/>
        </w:rPr>
        <w:t>accounting of the Proskauer partners is missing Christopher Wheeler</w:t>
      </w:r>
      <w:ins w:id="131" w:author="Eliot Ivan Bernstein" w:date="2013-04-03T05:11:00Z">
        <w:r w:rsidR="002D1C36">
          <w:rPr>
            <w:sz w:val="24"/>
            <w:szCs w:val="24"/>
          </w:rPr>
          <w:t>, a central Conspirator, who is</w:t>
        </w:r>
      </w:ins>
      <w:del w:id="132" w:author="Eliot Ivan Bernstein" w:date="2013-04-03T05:11:00Z">
        <w:r w:rsidR="00002840" w:rsidDel="002D1C36">
          <w:rPr>
            <w:sz w:val="24"/>
            <w:szCs w:val="24"/>
          </w:rPr>
          <w:delText xml:space="preserve"> (as</w:delText>
        </w:r>
      </w:del>
      <w:r w:rsidR="00002840">
        <w:rPr>
          <w:sz w:val="24"/>
          <w:szCs w:val="24"/>
        </w:rPr>
        <w:t xml:space="preserve"> listed in the Proskauer letter as a Defendant</w:t>
      </w:r>
      <w:del w:id="133" w:author="Eliot Ivan Bernstein" w:date="2013-04-03T05:11:00Z">
        <w:r w:rsidR="00002840" w:rsidDel="002D1C36">
          <w:rPr>
            <w:sz w:val="24"/>
            <w:szCs w:val="24"/>
          </w:rPr>
          <w:delText>)</w:delText>
        </w:r>
        <w:r w:rsidDel="002D1C36">
          <w:rPr>
            <w:sz w:val="24"/>
            <w:szCs w:val="24"/>
          </w:rPr>
          <w:delText>,</w:delText>
        </w:r>
      </w:del>
      <w:ins w:id="134" w:author="Eliot Ivan Bernstein" w:date="2013-04-03T05:11:00Z">
        <w:r w:rsidR="002D1C36">
          <w:rPr>
            <w:sz w:val="24"/>
            <w:szCs w:val="24"/>
          </w:rPr>
          <w:t xml:space="preserve"> by</w:t>
        </w:r>
      </w:ins>
      <w:r w:rsidR="00002840">
        <w:rPr>
          <w:sz w:val="24"/>
          <w:szCs w:val="24"/>
        </w:rPr>
        <w:t xml:space="preserve"> Gregory </w:t>
      </w:r>
      <w:proofErr w:type="spellStart"/>
      <w:r w:rsidR="00002840">
        <w:rPr>
          <w:sz w:val="24"/>
          <w:szCs w:val="24"/>
        </w:rPr>
        <w:t>Mashberg</w:t>
      </w:r>
      <w:proofErr w:type="spellEnd"/>
      <w:del w:id="135" w:author="Eliot Ivan Bernstein" w:date="2013-04-03T05:11:00Z">
        <w:r w:rsidR="00002840" w:rsidDel="002D1C36">
          <w:rPr>
            <w:sz w:val="24"/>
            <w:szCs w:val="24"/>
          </w:rPr>
          <w:delText xml:space="preserve"> and Joanna Smith</w:delText>
        </w:r>
      </w:del>
      <w:r w:rsidR="00002840">
        <w:rPr>
          <w:sz w:val="24"/>
          <w:szCs w:val="24"/>
        </w:rPr>
        <w:t xml:space="preserve">.  </w:t>
      </w:r>
      <w:ins w:id="136" w:author="Eliot Ivan Bernstein" w:date="2013-04-03T05:11:00Z">
        <w:r w:rsidR="002D1C36">
          <w:rPr>
            <w:sz w:val="24"/>
            <w:szCs w:val="24"/>
          </w:rPr>
          <w:t xml:space="preserve">Both </w:t>
        </w:r>
      </w:ins>
      <w:del w:id="137" w:author="Eliot Ivan Bernstein" w:date="2013-04-03T05:11:00Z">
        <w:r w:rsidR="00002840" w:rsidDel="002D1C36">
          <w:rPr>
            <w:sz w:val="24"/>
            <w:szCs w:val="24"/>
          </w:rPr>
          <w:delText>T</w:delText>
        </w:r>
      </w:del>
      <w:ins w:id="138" w:author="Eliot Ivan Bernstein" w:date="2013-04-03T05:11:00Z">
        <w:r w:rsidR="002D1C36">
          <w:rPr>
            <w:sz w:val="24"/>
            <w:szCs w:val="24"/>
          </w:rPr>
          <w:t>t</w:t>
        </w:r>
      </w:ins>
      <w:r w:rsidR="00002840">
        <w:rPr>
          <w:sz w:val="24"/>
          <w:szCs w:val="24"/>
        </w:rPr>
        <w:t>his Court</w:t>
      </w:r>
      <w:ins w:id="139" w:author="Eliot Ivan Bernstein" w:date="2013-04-03T05:11:00Z">
        <w:r w:rsidR="002D1C36">
          <w:rPr>
            <w:sz w:val="24"/>
            <w:szCs w:val="24"/>
          </w:rPr>
          <w:t xml:space="preserve"> and Proskauer</w:t>
        </w:r>
      </w:ins>
      <w:r w:rsidR="00002840">
        <w:rPr>
          <w:sz w:val="24"/>
          <w:szCs w:val="24"/>
        </w:rPr>
        <w:t xml:space="preserve"> cannot fail to include </w:t>
      </w:r>
      <w:proofErr w:type="spellStart"/>
      <w:r w:rsidR="00002840">
        <w:rPr>
          <w:sz w:val="24"/>
          <w:szCs w:val="24"/>
        </w:rPr>
        <w:t>Mashberg</w:t>
      </w:r>
      <w:proofErr w:type="spellEnd"/>
      <w:r w:rsidR="00002840">
        <w:rPr>
          <w:sz w:val="24"/>
          <w:szCs w:val="24"/>
        </w:rPr>
        <w:t xml:space="preserve"> and Smith as Proskauer Defendants when they clearly responded to the Amended Complaint as Defendants and again this Court must clarify this for the continued administration of this suit.</w:t>
      </w:r>
    </w:p>
    <w:p w:rsidR="00190723" w:rsidRPr="00960692" w:rsidRDefault="00B54823">
      <w:pPr>
        <w:pStyle w:val="ListParagraph"/>
        <w:numPr>
          <w:ilvl w:val="0"/>
          <w:numId w:val="37"/>
        </w:numPr>
        <w:spacing w:before="240" w:line="480" w:lineRule="auto"/>
        <w:rPr>
          <w:sz w:val="24"/>
          <w:szCs w:val="24"/>
        </w:rPr>
      </w:pPr>
      <w:r>
        <w:rPr>
          <w:sz w:val="24"/>
          <w:szCs w:val="24"/>
        </w:rPr>
        <w:t>That let us be crystal clear t</w:t>
      </w:r>
      <w:r w:rsidR="001A0A9F">
        <w:rPr>
          <w:sz w:val="24"/>
          <w:szCs w:val="24"/>
        </w:rPr>
        <w:t xml:space="preserve">hat the </w:t>
      </w:r>
      <w:r w:rsidR="00190723">
        <w:rPr>
          <w:sz w:val="24"/>
          <w:szCs w:val="24"/>
        </w:rPr>
        <w:t xml:space="preserve">Amended </w:t>
      </w:r>
      <w:r w:rsidR="001A0A9F">
        <w:rPr>
          <w:sz w:val="24"/>
          <w:szCs w:val="24"/>
        </w:rPr>
        <w:t>C</w:t>
      </w:r>
      <w:r w:rsidR="00190723">
        <w:rPr>
          <w:sz w:val="24"/>
          <w:szCs w:val="24"/>
        </w:rPr>
        <w:t xml:space="preserve">omplaint </w:t>
      </w:r>
      <w:r w:rsidR="00755EB1">
        <w:rPr>
          <w:sz w:val="24"/>
          <w:szCs w:val="24"/>
        </w:rPr>
        <w:t xml:space="preserve">that only certain “cherry picked” </w:t>
      </w:r>
      <w:r w:rsidR="00190723">
        <w:rPr>
          <w:sz w:val="24"/>
          <w:szCs w:val="24"/>
        </w:rPr>
        <w:t xml:space="preserve">Proskauer </w:t>
      </w:r>
      <w:r w:rsidR="00C5041D">
        <w:rPr>
          <w:sz w:val="24"/>
          <w:szCs w:val="24"/>
        </w:rPr>
        <w:t xml:space="preserve">Partners, Associates and Of Counsel </w:t>
      </w:r>
      <w:r w:rsidR="00190723">
        <w:rPr>
          <w:sz w:val="24"/>
          <w:szCs w:val="24"/>
        </w:rPr>
        <w:t>responded</w:t>
      </w:r>
      <w:r w:rsidR="002D4CB1">
        <w:rPr>
          <w:sz w:val="24"/>
          <w:szCs w:val="24"/>
        </w:rPr>
        <w:t xml:space="preserve"> </w:t>
      </w:r>
      <w:r w:rsidR="00190723">
        <w:rPr>
          <w:sz w:val="24"/>
          <w:szCs w:val="24"/>
        </w:rPr>
        <w:t>to</w:t>
      </w:r>
      <w:ins w:id="140" w:author="Eliot Ivan Bernstein" w:date="2013-04-03T05:12:00Z">
        <w:r w:rsidR="00D366F1">
          <w:rPr>
            <w:sz w:val="24"/>
            <w:szCs w:val="24"/>
          </w:rPr>
          <w:t>,</w:t>
        </w:r>
      </w:ins>
      <w:r>
        <w:rPr>
          <w:sz w:val="24"/>
          <w:szCs w:val="24"/>
        </w:rPr>
        <w:t xml:space="preserve"> in fact</w:t>
      </w:r>
      <w:r w:rsidR="00190723">
        <w:rPr>
          <w:sz w:val="24"/>
          <w:szCs w:val="24"/>
        </w:rPr>
        <w:t xml:space="preserve"> names </w:t>
      </w:r>
      <w:r>
        <w:rPr>
          <w:sz w:val="24"/>
          <w:szCs w:val="24"/>
        </w:rPr>
        <w:t>ALL the Proskauer Partners at that time</w:t>
      </w:r>
      <w:ins w:id="141" w:author="Eliot Ivan Bernstein" w:date="2013-04-03T05:12:00Z">
        <w:r w:rsidR="00D366F1">
          <w:rPr>
            <w:sz w:val="24"/>
            <w:szCs w:val="24"/>
          </w:rPr>
          <w:t xml:space="preserve"> of filing the Amended Complaint</w:t>
        </w:r>
      </w:ins>
      <w:r>
        <w:rPr>
          <w:sz w:val="24"/>
          <w:szCs w:val="24"/>
        </w:rPr>
        <w:t xml:space="preserve"> and also included </w:t>
      </w:r>
      <w:r w:rsidR="00190723">
        <w:rPr>
          <w:sz w:val="24"/>
          <w:szCs w:val="24"/>
        </w:rPr>
        <w:t xml:space="preserve">the following </w:t>
      </w:r>
      <w:r>
        <w:rPr>
          <w:sz w:val="24"/>
          <w:szCs w:val="24"/>
        </w:rPr>
        <w:t>central conspirators who were named directly as Defendants</w:t>
      </w:r>
      <w:r w:rsidR="00190723">
        <w:rPr>
          <w:sz w:val="24"/>
          <w:szCs w:val="24"/>
        </w:rPr>
        <w:t xml:space="preserve">, not just the </w:t>
      </w:r>
      <w:r w:rsidR="00960692">
        <w:rPr>
          <w:sz w:val="24"/>
          <w:szCs w:val="24"/>
        </w:rPr>
        <w:t>“cherry picked”</w:t>
      </w:r>
      <w:r w:rsidR="00190723">
        <w:rPr>
          <w:sz w:val="24"/>
          <w:szCs w:val="24"/>
        </w:rPr>
        <w:t xml:space="preserve"> few that responded to the</w:t>
      </w:r>
      <w:r w:rsidR="00755EB1">
        <w:rPr>
          <w:sz w:val="24"/>
          <w:szCs w:val="24"/>
        </w:rPr>
        <w:t xml:space="preserve"> Emergency Motion in their </w:t>
      </w:r>
      <w:r w:rsidR="00190723">
        <w:rPr>
          <w:sz w:val="24"/>
          <w:szCs w:val="24"/>
        </w:rPr>
        <w:t>August 13, 2012 response</w:t>
      </w:r>
      <w:r w:rsidR="00960692">
        <w:rPr>
          <w:sz w:val="24"/>
          <w:szCs w:val="24"/>
        </w:rPr>
        <w:t xml:space="preserve"> or </w:t>
      </w:r>
      <w:r w:rsidR="00213DFA">
        <w:rPr>
          <w:sz w:val="24"/>
          <w:szCs w:val="24"/>
        </w:rPr>
        <w:t xml:space="preserve">the </w:t>
      </w:r>
      <w:r w:rsidR="00960692">
        <w:rPr>
          <w:sz w:val="24"/>
          <w:szCs w:val="24"/>
        </w:rPr>
        <w:t>“cherry picked”</w:t>
      </w:r>
      <w:r w:rsidR="005E5561" w:rsidRPr="005E5561">
        <w:rPr>
          <w:sz w:val="24"/>
          <w:szCs w:val="24"/>
        </w:rPr>
        <w:t xml:space="preserve"> few </w:t>
      </w:r>
      <w:r w:rsidR="00960692">
        <w:rPr>
          <w:sz w:val="24"/>
          <w:szCs w:val="24"/>
        </w:rPr>
        <w:t>who responded to t</w:t>
      </w:r>
      <w:r w:rsidR="005E5561" w:rsidRPr="005E5561">
        <w:rPr>
          <w:sz w:val="24"/>
          <w:szCs w:val="24"/>
        </w:rPr>
        <w:t>he Amended Complaint</w:t>
      </w:r>
      <w:r w:rsidR="00213DFA">
        <w:rPr>
          <w:sz w:val="24"/>
          <w:szCs w:val="24"/>
        </w:rPr>
        <w:t xml:space="preserve"> and other pleadings</w:t>
      </w:r>
      <w:r w:rsidR="005E5561" w:rsidRPr="005E5561">
        <w:rPr>
          <w:sz w:val="24"/>
          <w:szCs w:val="24"/>
        </w:rPr>
        <w:t>.  Many of these named</w:t>
      </w:r>
      <w:r w:rsidR="00213DFA">
        <w:rPr>
          <w:sz w:val="24"/>
          <w:szCs w:val="24"/>
        </w:rPr>
        <w:t xml:space="preserve"> Proskauer </w:t>
      </w:r>
      <w:r w:rsidR="005E5561" w:rsidRPr="005E5561">
        <w:rPr>
          <w:sz w:val="24"/>
          <w:szCs w:val="24"/>
        </w:rPr>
        <w:t>Defendants</w:t>
      </w:r>
      <w:r w:rsidR="00960692">
        <w:rPr>
          <w:sz w:val="24"/>
          <w:szCs w:val="24"/>
        </w:rPr>
        <w:t xml:space="preserve"> listed below</w:t>
      </w:r>
      <w:r w:rsidR="00213DFA">
        <w:rPr>
          <w:sz w:val="24"/>
          <w:szCs w:val="24"/>
        </w:rPr>
        <w:t xml:space="preserve"> and named in the Amended Complaint</w:t>
      </w:r>
      <w:r w:rsidR="005E5561" w:rsidRPr="005E5561">
        <w:rPr>
          <w:sz w:val="24"/>
          <w:szCs w:val="24"/>
        </w:rPr>
        <w:t xml:space="preserve"> did not, nor have ever, filed responses either personally or </w:t>
      </w:r>
      <w:r w:rsidR="005E5561" w:rsidRPr="005E5561">
        <w:rPr>
          <w:sz w:val="24"/>
          <w:szCs w:val="24"/>
        </w:rPr>
        <w:lastRenderedPageBreak/>
        <w:t>professionally despite their firm accepting service of the complaint,</w:t>
      </w:r>
      <w:r w:rsidR="00960692">
        <w:rPr>
          <w:sz w:val="24"/>
          <w:szCs w:val="24"/>
        </w:rPr>
        <w:t xml:space="preserve"> which on the cover page alone included these named Proskauer Defendants,</w:t>
      </w:r>
    </w:p>
    <w:p w:rsidR="005E5561" w:rsidRPr="005E5561" w:rsidRDefault="005E5561" w:rsidP="005E5561">
      <w:pPr>
        <w:ind w:left="2160" w:right="1170"/>
        <w:rPr>
          <w:sz w:val="24"/>
          <w:szCs w:val="24"/>
        </w:rPr>
      </w:pPr>
      <w:r w:rsidRPr="005E5561">
        <w:rPr>
          <w:sz w:val="24"/>
          <w:szCs w:val="24"/>
        </w:rPr>
        <w:t>“PROSKAUER ROSE LLP,</w:t>
      </w:r>
      <w:r w:rsidRPr="005E5561">
        <w:rPr>
          <w:b/>
          <w:sz w:val="32"/>
          <w:szCs w:val="32"/>
        </w:rPr>
        <w:t xml:space="preserve"> and, all</w:t>
      </w:r>
      <w:r w:rsidRPr="005E5561">
        <w:rPr>
          <w:sz w:val="24"/>
          <w:szCs w:val="24"/>
        </w:rPr>
        <w:t xml:space="preserve"> of its Partners, Associates and Of Counsel, in their professional and individual capacities, </w:t>
      </w:r>
    </w:p>
    <w:p w:rsidR="005E5561" w:rsidRPr="005E5561" w:rsidRDefault="005E5561" w:rsidP="005E5561">
      <w:pPr>
        <w:ind w:left="2160" w:right="1170"/>
        <w:rPr>
          <w:sz w:val="24"/>
          <w:szCs w:val="24"/>
        </w:rPr>
      </w:pPr>
      <w:r w:rsidRPr="005E5561">
        <w:rPr>
          <w:sz w:val="24"/>
          <w:szCs w:val="24"/>
        </w:rPr>
        <w:t xml:space="preserve">STEVEN C. KRANE in his official and individual </w:t>
      </w:r>
    </w:p>
    <w:p w:rsidR="005E5561" w:rsidRPr="005E5561" w:rsidRDefault="005E5561" w:rsidP="005E5561">
      <w:pPr>
        <w:ind w:left="2160" w:right="1170"/>
        <w:rPr>
          <w:sz w:val="24"/>
          <w:szCs w:val="24"/>
        </w:rPr>
      </w:pPr>
      <w:r w:rsidRPr="005E5561">
        <w:rPr>
          <w:sz w:val="24"/>
          <w:szCs w:val="24"/>
        </w:rPr>
        <w:t xml:space="preserve">Capacities for the New York State </w:t>
      </w:r>
      <w:proofErr w:type="gramStart"/>
      <w:r w:rsidRPr="005E5561">
        <w:rPr>
          <w:sz w:val="24"/>
          <w:szCs w:val="24"/>
        </w:rPr>
        <w:t>Bar</w:t>
      </w:r>
      <w:proofErr w:type="gramEnd"/>
      <w:r w:rsidRPr="005E5561">
        <w:rPr>
          <w:sz w:val="24"/>
          <w:szCs w:val="24"/>
        </w:rPr>
        <w:t xml:space="preserve"> Association</w:t>
      </w:r>
    </w:p>
    <w:p w:rsidR="005E5561" w:rsidRPr="005E5561" w:rsidRDefault="005E5561" w:rsidP="005E5561">
      <w:pPr>
        <w:ind w:left="2160" w:right="1170"/>
        <w:rPr>
          <w:sz w:val="24"/>
          <w:szCs w:val="24"/>
        </w:rPr>
      </w:pPr>
      <w:proofErr w:type="gramStart"/>
      <w:r w:rsidRPr="005E5561">
        <w:rPr>
          <w:sz w:val="24"/>
          <w:szCs w:val="24"/>
        </w:rPr>
        <w:t>and</w:t>
      </w:r>
      <w:proofErr w:type="gramEnd"/>
      <w:r w:rsidRPr="005E5561">
        <w:rPr>
          <w:sz w:val="24"/>
          <w:szCs w:val="24"/>
        </w:rPr>
        <w:t xml:space="preserve"> the Appellate Division First Department </w:t>
      </w:r>
    </w:p>
    <w:p w:rsidR="005E5561" w:rsidRPr="005E5561" w:rsidRDefault="005E5561" w:rsidP="005E5561">
      <w:pPr>
        <w:ind w:left="2160" w:right="1170"/>
        <w:rPr>
          <w:sz w:val="24"/>
          <w:szCs w:val="24"/>
        </w:rPr>
      </w:pPr>
      <w:r w:rsidRPr="005E5561">
        <w:rPr>
          <w:sz w:val="24"/>
          <w:szCs w:val="24"/>
        </w:rPr>
        <w:t>Departmental Disciplinary Committee, and,</w:t>
      </w:r>
    </w:p>
    <w:p w:rsidR="005E5561" w:rsidRPr="005E5561" w:rsidRDefault="005E5561" w:rsidP="005E5561">
      <w:pPr>
        <w:ind w:left="2160" w:right="1170"/>
        <w:rPr>
          <w:sz w:val="24"/>
          <w:szCs w:val="24"/>
        </w:rPr>
      </w:pPr>
      <w:proofErr w:type="gramStart"/>
      <w:r w:rsidRPr="005E5561">
        <w:rPr>
          <w:sz w:val="24"/>
          <w:szCs w:val="24"/>
        </w:rPr>
        <w:t>his</w:t>
      </w:r>
      <w:proofErr w:type="gramEnd"/>
      <w:r w:rsidRPr="005E5561">
        <w:rPr>
          <w:sz w:val="24"/>
          <w:szCs w:val="24"/>
        </w:rPr>
        <w:t xml:space="preserve"> professional and individual capacities as </w:t>
      </w:r>
    </w:p>
    <w:p w:rsidR="005E5561" w:rsidRPr="005E5561" w:rsidRDefault="005E5561" w:rsidP="005E5561">
      <w:pPr>
        <w:ind w:left="2160" w:right="1170"/>
        <w:rPr>
          <w:sz w:val="24"/>
          <w:szCs w:val="24"/>
        </w:rPr>
      </w:pPr>
      <w:proofErr w:type="gramStart"/>
      <w:r w:rsidRPr="005E5561">
        <w:rPr>
          <w:sz w:val="24"/>
          <w:szCs w:val="24"/>
        </w:rPr>
        <w:t>a</w:t>
      </w:r>
      <w:proofErr w:type="gramEnd"/>
      <w:r w:rsidRPr="005E5561">
        <w:rPr>
          <w:sz w:val="24"/>
          <w:szCs w:val="24"/>
        </w:rPr>
        <w:t xml:space="preserve"> Proskauer partner,</w:t>
      </w:r>
    </w:p>
    <w:p w:rsidR="005E5561" w:rsidRPr="005E5561" w:rsidRDefault="005E5561" w:rsidP="005E5561">
      <w:pPr>
        <w:ind w:left="2160" w:right="1170"/>
        <w:rPr>
          <w:sz w:val="24"/>
          <w:szCs w:val="24"/>
        </w:rPr>
      </w:pPr>
      <w:r w:rsidRPr="005E5561">
        <w:rPr>
          <w:sz w:val="24"/>
          <w:szCs w:val="24"/>
        </w:rPr>
        <w:t xml:space="preserve">KENNETH RUBENSTEIN, in his professional </w:t>
      </w:r>
    </w:p>
    <w:p w:rsidR="005E5561" w:rsidRPr="005E5561" w:rsidRDefault="005E5561" w:rsidP="005E5561">
      <w:pPr>
        <w:ind w:left="2160" w:right="1170"/>
        <w:rPr>
          <w:sz w:val="24"/>
          <w:szCs w:val="24"/>
        </w:rPr>
      </w:pPr>
      <w:proofErr w:type="gramStart"/>
      <w:r w:rsidRPr="005E5561">
        <w:rPr>
          <w:sz w:val="24"/>
          <w:szCs w:val="24"/>
        </w:rPr>
        <w:t>and</w:t>
      </w:r>
      <w:proofErr w:type="gramEnd"/>
      <w:r w:rsidRPr="005E5561">
        <w:rPr>
          <w:sz w:val="24"/>
          <w:szCs w:val="24"/>
        </w:rPr>
        <w:t xml:space="preserve"> individual capacities, </w:t>
      </w:r>
    </w:p>
    <w:p w:rsidR="005E5561" w:rsidRPr="005E5561" w:rsidRDefault="005E5561" w:rsidP="005E5561">
      <w:pPr>
        <w:ind w:left="2160" w:right="1170"/>
        <w:rPr>
          <w:sz w:val="24"/>
          <w:szCs w:val="24"/>
        </w:rPr>
      </w:pPr>
      <w:r w:rsidRPr="005E5561">
        <w:rPr>
          <w:sz w:val="24"/>
          <w:szCs w:val="24"/>
        </w:rPr>
        <w:t xml:space="preserve">ESTATE OF STEPHEN KAYE, in his professional and individual capacities, </w:t>
      </w:r>
    </w:p>
    <w:p w:rsidR="005E5561" w:rsidRPr="005E5561" w:rsidRDefault="005E5561" w:rsidP="005E5561">
      <w:pPr>
        <w:ind w:left="2160" w:right="1170"/>
        <w:rPr>
          <w:sz w:val="24"/>
          <w:szCs w:val="24"/>
        </w:rPr>
      </w:pPr>
      <w:r w:rsidRPr="005E5561">
        <w:rPr>
          <w:sz w:val="24"/>
          <w:szCs w:val="24"/>
        </w:rPr>
        <w:t>ALA</w:t>
      </w:r>
      <w:r w:rsidR="00190723">
        <w:rPr>
          <w:sz w:val="24"/>
          <w:szCs w:val="24"/>
        </w:rPr>
        <w:t xml:space="preserve">N S. JAFFE, in his professional </w:t>
      </w:r>
      <w:r w:rsidRPr="005E5561">
        <w:rPr>
          <w:sz w:val="24"/>
          <w:szCs w:val="24"/>
        </w:rPr>
        <w:t xml:space="preserve">and individual capacities, </w:t>
      </w:r>
      <w:r w:rsidRPr="005E5561">
        <w:rPr>
          <w:sz w:val="24"/>
          <w:szCs w:val="24"/>
        </w:rPr>
        <w:tab/>
      </w:r>
    </w:p>
    <w:p w:rsidR="005E5561" w:rsidRPr="005E5561" w:rsidRDefault="005E5561" w:rsidP="005E5561">
      <w:pPr>
        <w:ind w:left="2160" w:right="1170"/>
        <w:rPr>
          <w:sz w:val="24"/>
          <w:szCs w:val="24"/>
        </w:rPr>
      </w:pPr>
      <w:r w:rsidRPr="005E5561">
        <w:rPr>
          <w:sz w:val="24"/>
          <w:szCs w:val="24"/>
        </w:rPr>
        <w:t>ROBERT J. KAFIN, in his professional and individual capacities,</w:t>
      </w:r>
    </w:p>
    <w:p w:rsidR="005E5561" w:rsidRPr="005E5561" w:rsidRDefault="005E5561" w:rsidP="005E5561">
      <w:pPr>
        <w:ind w:left="2160" w:right="1170"/>
        <w:rPr>
          <w:sz w:val="24"/>
          <w:szCs w:val="24"/>
        </w:rPr>
      </w:pPr>
      <w:r w:rsidRPr="005E5561">
        <w:rPr>
          <w:sz w:val="24"/>
          <w:szCs w:val="24"/>
        </w:rPr>
        <w:t xml:space="preserve">CHRISTOPHER C. WHEELER, in his professional </w:t>
      </w:r>
    </w:p>
    <w:p w:rsidR="005E5561" w:rsidRDefault="005E5561" w:rsidP="005E5561">
      <w:pPr>
        <w:ind w:left="2160" w:right="1170"/>
        <w:rPr>
          <w:sz w:val="24"/>
          <w:szCs w:val="24"/>
        </w:rPr>
      </w:pPr>
      <w:proofErr w:type="gramStart"/>
      <w:r w:rsidRPr="005E5561">
        <w:rPr>
          <w:sz w:val="24"/>
          <w:szCs w:val="24"/>
        </w:rPr>
        <w:t>and</w:t>
      </w:r>
      <w:proofErr w:type="gramEnd"/>
      <w:r w:rsidRPr="005E5561">
        <w:rPr>
          <w:sz w:val="24"/>
          <w:szCs w:val="24"/>
        </w:rPr>
        <w:t xml:space="preserve"> individual capacities,</w:t>
      </w:r>
    </w:p>
    <w:p w:rsidR="005E5561" w:rsidRPr="005E5561" w:rsidRDefault="005E5561" w:rsidP="005E5561">
      <w:pPr>
        <w:ind w:left="2160" w:right="1170"/>
        <w:rPr>
          <w:sz w:val="24"/>
          <w:szCs w:val="24"/>
        </w:rPr>
      </w:pPr>
      <w:r w:rsidRPr="005E5561">
        <w:rPr>
          <w:sz w:val="24"/>
          <w:szCs w:val="24"/>
        </w:rPr>
        <w:t xml:space="preserve">MATTHEW M. TRIGGS in his official and individual </w:t>
      </w:r>
    </w:p>
    <w:p w:rsidR="005E5561" w:rsidRPr="005E5561" w:rsidRDefault="005E5561" w:rsidP="005E5561">
      <w:pPr>
        <w:ind w:left="2160" w:right="1170"/>
        <w:rPr>
          <w:sz w:val="24"/>
          <w:szCs w:val="24"/>
        </w:rPr>
      </w:pPr>
      <w:proofErr w:type="gramStart"/>
      <w:r w:rsidRPr="005E5561">
        <w:rPr>
          <w:sz w:val="24"/>
          <w:szCs w:val="24"/>
        </w:rPr>
        <w:t>capacity</w:t>
      </w:r>
      <w:proofErr w:type="gramEnd"/>
      <w:r w:rsidRPr="005E5561">
        <w:rPr>
          <w:sz w:val="24"/>
          <w:szCs w:val="24"/>
        </w:rPr>
        <w:t xml:space="preserve"> for The Florida Bar and his professional and </w:t>
      </w:r>
    </w:p>
    <w:p w:rsidR="005E5561" w:rsidRPr="005E5561" w:rsidRDefault="005E5561" w:rsidP="005E5561">
      <w:pPr>
        <w:ind w:left="2160" w:right="1170"/>
        <w:rPr>
          <w:sz w:val="24"/>
          <w:szCs w:val="24"/>
        </w:rPr>
      </w:pPr>
      <w:proofErr w:type="gramStart"/>
      <w:r w:rsidRPr="005E5561">
        <w:rPr>
          <w:sz w:val="24"/>
          <w:szCs w:val="24"/>
        </w:rPr>
        <w:t>individual</w:t>
      </w:r>
      <w:proofErr w:type="gramEnd"/>
      <w:r w:rsidRPr="005E5561">
        <w:rPr>
          <w:sz w:val="24"/>
          <w:szCs w:val="24"/>
        </w:rPr>
        <w:t xml:space="preserve"> capacities as a partner of Proskauer,</w:t>
      </w:r>
    </w:p>
    <w:p w:rsidR="005E5561" w:rsidRPr="005E5561" w:rsidRDefault="005E5561" w:rsidP="005E5561">
      <w:pPr>
        <w:ind w:left="2160" w:right="1170"/>
        <w:rPr>
          <w:sz w:val="24"/>
          <w:szCs w:val="24"/>
        </w:rPr>
      </w:pPr>
      <w:r w:rsidRPr="005E5561">
        <w:rPr>
          <w:sz w:val="24"/>
          <w:szCs w:val="24"/>
        </w:rPr>
        <w:t>ALBERT T. GORTZ, in his professional and individual capacities,</w:t>
      </w:r>
    </w:p>
    <w:p w:rsidR="005E5561" w:rsidRPr="005E5561" w:rsidRDefault="005E5561" w:rsidP="005E5561">
      <w:pPr>
        <w:ind w:left="2160" w:right="1170"/>
        <w:rPr>
          <w:sz w:val="24"/>
          <w:szCs w:val="24"/>
        </w:rPr>
      </w:pPr>
      <w:r w:rsidRPr="005E5561">
        <w:rPr>
          <w:sz w:val="24"/>
          <w:szCs w:val="24"/>
        </w:rPr>
        <w:t>CHRISTOPHER PRUZASKI, in his professional and individual capacities,</w:t>
      </w:r>
    </w:p>
    <w:p w:rsidR="005E5561" w:rsidRPr="005E5561" w:rsidRDefault="005E5561" w:rsidP="005E5561">
      <w:pPr>
        <w:ind w:left="2160" w:right="1170"/>
        <w:rPr>
          <w:sz w:val="24"/>
          <w:szCs w:val="24"/>
        </w:rPr>
      </w:pPr>
      <w:r w:rsidRPr="005E5561">
        <w:rPr>
          <w:sz w:val="24"/>
          <w:szCs w:val="24"/>
        </w:rPr>
        <w:t>MARA LERNER ROBBINS, in her professional and individual capacities</w:t>
      </w:r>
      <w:r w:rsidR="00190723">
        <w:rPr>
          <w:sz w:val="24"/>
          <w:szCs w:val="24"/>
        </w:rPr>
        <w:t>,</w:t>
      </w:r>
      <w:r w:rsidRPr="005E5561">
        <w:rPr>
          <w:sz w:val="24"/>
          <w:szCs w:val="24"/>
        </w:rPr>
        <w:t xml:space="preserve"> </w:t>
      </w:r>
    </w:p>
    <w:p w:rsidR="005E5561" w:rsidRPr="005E5561" w:rsidRDefault="005E5561" w:rsidP="005E5561">
      <w:pPr>
        <w:ind w:left="2160" w:right="1170"/>
        <w:rPr>
          <w:sz w:val="24"/>
          <w:szCs w:val="24"/>
        </w:rPr>
      </w:pPr>
      <w:r w:rsidRPr="005E5561">
        <w:rPr>
          <w:sz w:val="24"/>
          <w:szCs w:val="24"/>
        </w:rPr>
        <w:t>DO</w:t>
      </w:r>
      <w:r w:rsidR="00190723">
        <w:rPr>
          <w:sz w:val="24"/>
          <w:szCs w:val="24"/>
        </w:rPr>
        <w:t xml:space="preserve">NALD “ROCKY” THOMPSON, in his </w:t>
      </w:r>
      <w:r w:rsidRPr="005E5561">
        <w:rPr>
          <w:sz w:val="24"/>
          <w:szCs w:val="24"/>
        </w:rPr>
        <w:t>professio</w:t>
      </w:r>
      <w:r w:rsidR="00190723">
        <w:rPr>
          <w:sz w:val="24"/>
          <w:szCs w:val="24"/>
        </w:rPr>
        <w:t>nal and individual capacities,</w:t>
      </w:r>
    </w:p>
    <w:p w:rsidR="005E5561" w:rsidRPr="005E5561" w:rsidRDefault="005E5561" w:rsidP="005E5561">
      <w:pPr>
        <w:ind w:left="2160" w:right="1170"/>
        <w:rPr>
          <w:sz w:val="24"/>
          <w:szCs w:val="24"/>
        </w:rPr>
      </w:pPr>
      <w:r w:rsidRPr="005E5561">
        <w:rPr>
          <w:sz w:val="24"/>
          <w:szCs w:val="24"/>
        </w:rPr>
        <w:t>GAYLE COLEMAN, in her professional and individual capacities,</w:t>
      </w:r>
    </w:p>
    <w:p w:rsidR="005E5561" w:rsidRPr="005E5561" w:rsidRDefault="005E5561" w:rsidP="005E5561">
      <w:pPr>
        <w:ind w:left="2160" w:right="1170"/>
        <w:rPr>
          <w:sz w:val="24"/>
          <w:szCs w:val="24"/>
        </w:rPr>
      </w:pPr>
      <w:r w:rsidRPr="005E5561">
        <w:rPr>
          <w:sz w:val="24"/>
          <w:szCs w:val="24"/>
        </w:rPr>
        <w:t>DAVID GEORGE, in his professional and individual capacities,</w:t>
      </w:r>
    </w:p>
    <w:p w:rsidR="005E5561" w:rsidRPr="005E5561" w:rsidRDefault="005E5561" w:rsidP="005E5561">
      <w:pPr>
        <w:ind w:left="2160" w:right="1170"/>
        <w:rPr>
          <w:sz w:val="24"/>
          <w:szCs w:val="24"/>
        </w:rPr>
      </w:pPr>
      <w:r w:rsidRPr="005E5561">
        <w:rPr>
          <w:sz w:val="24"/>
          <w:szCs w:val="24"/>
        </w:rPr>
        <w:t>GEORGE A. PINCUS, in his professional and individual capacities,</w:t>
      </w:r>
    </w:p>
    <w:p w:rsidR="005E5561" w:rsidRPr="005E5561" w:rsidRDefault="005E5561" w:rsidP="005E5561">
      <w:pPr>
        <w:ind w:left="2160" w:right="1170"/>
        <w:rPr>
          <w:sz w:val="24"/>
          <w:szCs w:val="24"/>
        </w:rPr>
      </w:pPr>
      <w:r w:rsidRPr="005E5561">
        <w:rPr>
          <w:sz w:val="24"/>
          <w:szCs w:val="24"/>
        </w:rPr>
        <w:t>GREGG REED, in his professional and individual capacities,</w:t>
      </w:r>
    </w:p>
    <w:p w:rsidR="005E5561" w:rsidRPr="005E5561" w:rsidRDefault="005E5561" w:rsidP="005E5561">
      <w:pPr>
        <w:ind w:left="2160" w:right="1170"/>
        <w:rPr>
          <w:sz w:val="24"/>
          <w:szCs w:val="24"/>
        </w:rPr>
      </w:pPr>
      <w:r w:rsidRPr="005E5561">
        <w:rPr>
          <w:sz w:val="24"/>
          <w:szCs w:val="24"/>
        </w:rPr>
        <w:lastRenderedPageBreak/>
        <w:t>LEON GOLD, in his professional and individual capacities,</w:t>
      </w:r>
    </w:p>
    <w:p w:rsidR="005E5561" w:rsidRPr="005E5561" w:rsidRDefault="005E5561" w:rsidP="005E5561">
      <w:pPr>
        <w:ind w:left="2160" w:right="1170"/>
        <w:rPr>
          <w:sz w:val="24"/>
          <w:szCs w:val="24"/>
        </w:rPr>
      </w:pPr>
      <w:r w:rsidRPr="005E5561">
        <w:rPr>
          <w:sz w:val="24"/>
          <w:szCs w:val="24"/>
        </w:rPr>
        <w:t>MARCY HAHN-SAPERSTEIN, in her professional and individual capacities,</w:t>
      </w:r>
    </w:p>
    <w:p w:rsidR="005E5561" w:rsidRPr="005E5561" w:rsidRDefault="005E5561" w:rsidP="005E5561">
      <w:pPr>
        <w:ind w:left="2160" w:right="1170"/>
        <w:rPr>
          <w:sz w:val="24"/>
          <w:szCs w:val="24"/>
        </w:rPr>
      </w:pPr>
      <w:r w:rsidRPr="005E5561">
        <w:rPr>
          <w:sz w:val="24"/>
          <w:szCs w:val="24"/>
        </w:rPr>
        <w:t>KEVIN J. HEALY, in his professional and individual capacities,</w:t>
      </w:r>
    </w:p>
    <w:p w:rsidR="005E5561" w:rsidRPr="005E5561" w:rsidRDefault="005E5561" w:rsidP="005E5561">
      <w:pPr>
        <w:ind w:left="2160" w:right="1170"/>
        <w:rPr>
          <w:sz w:val="24"/>
          <w:szCs w:val="24"/>
        </w:rPr>
      </w:pPr>
      <w:r w:rsidRPr="005E5561">
        <w:rPr>
          <w:sz w:val="24"/>
          <w:szCs w:val="24"/>
        </w:rPr>
        <w:t>STUART KAPP, in his professional and individual capacities,</w:t>
      </w:r>
    </w:p>
    <w:p w:rsidR="005E5561" w:rsidRPr="005E5561" w:rsidRDefault="005E5561" w:rsidP="005E5561">
      <w:pPr>
        <w:ind w:left="2160" w:right="1170"/>
        <w:rPr>
          <w:sz w:val="24"/>
          <w:szCs w:val="24"/>
        </w:rPr>
      </w:pPr>
      <w:r w:rsidRPr="005E5561">
        <w:rPr>
          <w:sz w:val="24"/>
          <w:szCs w:val="24"/>
        </w:rPr>
        <w:t>RONALD F. STORETTE, in his professional and individual capacities,</w:t>
      </w:r>
    </w:p>
    <w:p w:rsidR="005E5561" w:rsidRPr="005E5561" w:rsidRDefault="005E5561" w:rsidP="005E5561">
      <w:pPr>
        <w:ind w:left="2160" w:right="1170"/>
        <w:rPr>
          <w:sz w:val="24"/>
          <w:szCs w:val="24"/>
        </w:rPr>
      </w:pPr>
      <w:r w:rsidRPr="005E5561">
        <w:rPr>
          <w:sz w:val="24"/>
          <w:szCs w:val="24"/>
        </w:rPr>
        <w:t>CHRIS WOLF, in his professional and individual capacities,</w:t>
      </w:r>
    </w:p>
    <w:p w:rsidR="005E5561" w:rsidRPr="005E5561" w:rsidRDefault="005E5561" w:rsidP="005E5561">
      <w:pPr>
        <w:ind w:left="2160" w:right="1170"/>
        <w:rPr>
          <w:sz w:val="24"/>
          <w:szCs w:val="24"/>
        </w:rPr>
      </w:pPr>
      <w:r w:rsidRPr="005E5561">
        <w:rPr>
          <w:sz w:val="24"/>
          <w:szCs w:val="24"/>
        </w:rPr>
        <w:t>JILL ZAMMAS, in her professional</w:t>
      </w:r>
      <w:r w:rsidR="00190723">
        <w:rPr>
          <w:sz w:val="24"/>
          <w:szCs w:val="24"/>
        </w:rPr>
        <w:t xml:space="preserve"> </w:t>
      </w:r>
      <w:r w:rsidRPr="005E5561">
        <w:rPr>
          <w:sz w:val="24"/>
          <w:szCs w:val="24"/>
        </w:rPr>
        <w:t>and individual capacities,</w:t>
      </w:r>
    </w:p>
    <w:p w:rsidR="005E5561" w:rsidRPr="005E5561" w:rsidRDefault="005E5561" w:rsidP="005E5561">
      <w:pPr>
        <w:ind w:left="2160" w:right="1170"/>
        <w:rPr>
          <w:sz w:val="24"/>
          <w:szCs w:val="24"/>
        </w:rPr>
      </w:pPr>
      <w:r w:rsidRPr="005E5561">
        <w:rPr>
          <w:sz w:val="24"/>
          <w:szCs w:val="24"/>
        </w:rPr>
        <w:t xml:space="preserve">JON A. BAUMGARTEN, in his professional and individual capacities, </w:t>
      </w:r>
    </w:p>
    <w:p w:rsidR="005E5561" w:rsidRPr="005E5561" w:rsidRDefault="005E5561" w:rsidP="005E5561">
      <w:pPr>
        <w:ind w:left="2160" w:right="1170"/>
        <w:rPr>
          <w:sz w:val="24"/>
          <w:szCs w:val="24"/>
        </w:rPr>
      </w:pPr>
      <w:r w:rsidRPr="005E5561">
        <w:rPr>
          <w:sz w:val="24"/>
          <w:szCs w:val="24"/>
        </w:rPr>
        <w:t>SCOTT P. COOPER, in his professional and individual capacities,</w:t>
      </w:r>
    </w:p>
    <w:p w:rsidR="005E5561" w:rsidRPr="005E5561" w:rsidRDefault="005E5561" w:rsidP="005E5561">
      <w:pPr>
        <w:ind w:left="2160" w:right="1170"/>
        <w:rPr>
          <w:sz w:val="24"/>
          <w:szCs w:val="24"/>
        </w:rPr>
      </w:pPr>
      <w:r w:rsidRPr="005E5561">
        <w:rPr>
          <w:sz w:val="24"/>
          <w:szCs w:val="24"/>
        </w:rPr>
        <w:t>BRENDAN J. O'ROURKE, in his professional and individual capacities,</w:t>
      </w:r>
    </w:p>
    <w:p w:rsidR="005E5561" w:rsidRPr="005E5561" w:rsidRDefault="005E5561" w:rsidP="005E5561">
      <w:pPr>
        <w:ind w:left="2160" w:right="1170"/>
        <w:rPr>
          <w:sz w:val="24"/>
          <w:szCs w:val="24"/>
        </w:rPr>
      </w:pPr>
      <w:r w:rsidRPr="005E5561">
        <w:rPr>
          <w:sz w:val="24"/>
          <w:szCs w:val="24"/>
        </w:rPr>
        <w:t>LAWRENCE I. WEINSTEIN, in his professional and individual capacities,</w:t>
      </w:r>
    </w:p>
    <w:p w:rsidR="005E5561" w:rsidRPr="005E5561" w:rsidRDefault="005E5561" w:rsidP="005E5561">
      <w:pPr>
        <w:ind w:left="2160" w:right="1170"/>
        <w:rPr>
          <w:sz w:val="24"/>
          <w:szCs w:val="24"/>
        </w:rPr>
      </w:pPr>
      <w:r w:rsidRPr="005E5561">
        <w:rPr>
          <w:sz w:val="24"/>
          <w:szCs w:val="24"/>
        </w:rPr>
        <w:t>WILLIAM M. HART, in his professional and individual capacities,</w:t>
      </w:r>
    </w:p>
    <w:p w:rsidR="005E5561" w:rsidRPr="005E5561" w:rsidRDefault="005E5561" w:rsidP="005E5561">
      <w:pPr>
        <w:ind w:left="2160" w:right="1170"/>
        <w:rPr>
          <w:sz w:val="24"/>
          <w:szCs w:val="24"/>
        </w:rPr>
      </w:pPr>
      <w:r w:rsidRPr="005E5561">
        <w:rPr>
          <w:sz w:val="24"/>
          <w:szCs w:val="24"/>
        </w:rPr>
        <w:t>DARYN A. GROSSMAN, in his professional and individual capacities,</w:t>
      </w:r>
    </w:p>
    <w:p w:rsidR="005E5561" w:rsidRPr="005E5561" w:rsidRDefault="005E5561" w:rsidP="005E5561">
      <w:pPr>
        <w:ind w:left="2160" w:right="1170"/>
        <w:rPr>
          <w:sz w:val="24"/>
          <w:szCs w:val="24"/>
        </w:rPr>
      </w:pPr>
      <w:r w:rsidRPr="005E5561">
        <w:rPr>
          <w:sz w:val="24"/>
          <w:szCs w:val="24"/>
        </w:rPr>
        <w:t>JOSEPH A. CAPRARO JR., in his professional and individual capacities,</w:t>
      </w:r>
    </w:p>
    <w:p w:rsidR="005E5561" w:rsidRPr="005E5561" w:rsidRDefault="005E5561" w:rsidP="005E5561">
      <w:pPr>
        <w:ind w:left="2160" w:right="1170"/>
        <w:rPr>
          <w:sz w:val="24"/>
          <w:szCs w:val="24"/>
        </w:rPr>
      </w:pPr>
      <w:r w:rsidRPr="005E5561">
        <w:rPr>
          <w:sz w:val="24"/>
          <w:szCs w:val="24"/>
        </w:rPr>
        <w:t>JAMES H. SHALEK, in his professional and individual capacities,</w:t>
      </w:r>
    </w:p>
    <w:p w:rsidR="005E5561" w:rsidRPr="005E5561" w:rsidRDefault="005E5561" w:rsidP="005E5561">
      <w:pPr>
        <w:ind w:left="2160" w:right="1170"/>
        <w:rPr>
          <w:sz w:val="24"/>
          <w:szCs w:val="24"/>
        </w:rPr>
      </w:pPr>
      <w:r w:rsidRPr="005E5561">
        <w:rPr>
          <w:sz w:val="24"/>
          <w:szCs w:val="24"/>
        </w:rPr>
        <w:t>GREGORY MASHBERG, in his professional and individual capacities,</w:t>
      </w:r>
    </w:p>
    <w:p w:rsidR="005E5561" w:rsidRDefault="005E5561" w:rsidP="005E5561">
      <w:pPr>
        <w:ind w:left="2160" w:right="1170"/>
        <w:rPr>
          <w:sz w:val="24"/>
          <w:szCs w:val="24"/>
        </w:rPr>
      </w:pPr>
      <w:r w:rsidRPr="005E5561">
        <w:rPr>
          <w:sz w:val="24"/>
          <w:szCs w:val="24"/>
        </w:rPr>
        <w:t>JOANNA SMITH, in her professional and individual capacities,</w:t>
      </w:r>
    </w:p>
    <w:p w:rsidR="005E5561" w:rsidDel="00D366F1" w:rsidRDefault="005E5561" w:rsidP="005E5561">
      <w:pPr>
        <w:ind w:left="2160" w:right="1170"/>
        <w:rPr>
          <w:del w:id="142" w:author="Eliot Ivan Bernstein" w:date="2013-04-03T05:13:00Z"/>
          <w:sz w:val="24"/>
          <w:szCs w:val="24"/>
        </w:rPr>
      </w:pPr>
    </w:p>
    <w:p w:rsidR="00D366F1" w:rsidRDefault="00D366F1" w:rsidP="005E5561">
      <w:pPr>
        <w:pStyle w:val="ListParagraph"/>
        <w:spacing w:before="240" w:line="480" w:lineRule="auto"/>
        <w:rPr>
          <w:ins w:id="143" w:author="Eliot Ivan Bernstein" w:date="2013-04-03T05:13:00Z"/>
          <w:sz w:val="24"/>
          <w:szCs w:val="24"/>
        </w:rPr>
      </w:pPr>
    </w:p>
    <w:p w:rsidR="005E5561" w:rsidRDefault="00B54823" w:rsidP="005E5561">
      <w:pPr>
        <w:pStyle w:val="ListParagraph"/>
        <w:spacing w:before="240" w:line="480" w:lineRule="auto"/>
        <w:rPr>
          <w:sz w:val="24"/>
          <w:szCs w:val="24"/>
        </w:rPr>
      </w:pPr>
      <w:r>
        <w:rPr>
          <w:sz w:val="24"/>
          <w:szCs w:val="24"/>
        </w:rPr>
        <w:t xml:space="preserve">Plaintiff </w:t>
      </w:r>
      <w:ins w:id="144" w:author="Eliot Ivan Bernstein" w:date="2013-04-03T05:14:00Z">
        <w:r w:rsidR="00D366F1">
          <w:rPr>
            <w:sz w:val="24"/>
            <w:szCs w:val="24"/>
          </w:rPr>
          <w:t>states</w:t>
        </w:r>
      </w:ins>
      <w:del w:id="145" w:author="Eliot Ivan Bernstein" w:date="2013-04-03T05:14:00Z">
        <w:r w:rsidDel="00D366F1">
          <w:rPr>
            <w:sz w:val="24"/>
            <w:szCs w:val="24"/>
          </w:rPr>
          <w:delText>assumes</w:delText>
        </w:r>
      </w:del>
      <w:r>
        <w:rPr>
          <w:sz w:val="24"/>
          <w:szCs w:val="24"/>
        </w:rPr>
        <w:t xml:space="preserve"> that t</w:t>
      </w:r>
      <w:r w:rsidR="00B86D1B">
        <w:rPr>
          <w:sz w:val="24"/>
          <w:szCs w:val="24"/>
        </w:rPr>
        <w:t>he remaining Proskauer Partners, Of Counsel and Associates that were sued</w:t>
      </w:r>
      <w:r w:rsidR="003C0209">
        <w:rPr>
          <w:sz w:val="24"/>
          <w:szCs w:val="24"/>
        </w:rPr>
        <w:t xml:space="preserve"> were </w:t>
      </w:r>
      <w:r w:rsidR="00213DFA">
        <w:rPr>
          <w:sz w:val="24"/>
          <w:szCs w:val="24"/>
        </w:rPr>
        <w:t>serv</w:t>
      </w:r>
      <w:r w:rsidR="003C0209">
        <w:rPr>
          <w:sz w:val="24"/>
          <w:szCs w:val="24"/>
        </w:rPr>
        <w:t>ed when the firm and certain “cherry picked” Partners accepted service and responded</w:t>
      </w:r>
      <w:r>
        <w:rPr>
          <w:sz w:val="24"/>
          <w:szCs w:val="24"/>
        </w:rPr>
        <w:t xml:space="preserve"> to the Amended Complaint</w:t>
      </w:r>
      <w:r w:rsidR="006C19F7">
        <w:rPr>
          <w:sz w:val="24"/>
          <w:szCs w:val="24"/>
        </w:rPr>
        <w:t>.  Therefore,</w:t>
      </w:r>
      <w:r>
        <w:rPr>
          <w:sz w:val="24"/>
          <w:szCs w:val="24"/>
        </w:rPr>
        <w:t xml:space="preserve"> all of these other Proskauer Defendants named</w:t>
      </w:r>
      <w:r w:rsidR="00A85A56">
        <w:rPr>
          <w:sz w:val="24"/>
          <w:szCs w:val="24"/>
        </w:rPr>
        <w:t xml:space="preserve"> have</w:t>
      </w:r>
      <w:r w:rsidR="003C0209">
        <w:rPr>
          <w:sz w:val="24"/>
          <w:szCs w:val="24"/>
        </w:rPr>
        <w:t xml:space="preserve"> therefore </w:t>
      </w:r>
      <w:r w:rsidR="00A85A56">
        <w:rPr>
          <w:sz w:val="24"/>
          <w:szCs w:val="24"/>
        </w:rPr>
        <w:t>failed to respond to the Amended Compliant or any other pleadings</w:t>
      </w:r>
      <w:r w:rsidR="003C0209">
        <w:rPr>
          <w:sz w:val="24"/>
          <w:szCs w:val="24"/>
        </w:rPr>
        <w:t xml:space="preserve"> and therefore </w:t>
      </w:r>
      <w:r>
        <w:rPr>
          <w:sz w:val="24"/>
          <w:szCs w:val="24"/>
        </w:rPr>
        <w:t xml:space="preserve">should be considered by the Court as </w:t>
      </w:r>
      <w:r w:rsidR="003C0209">
        <w:rPr>
          <w:sz w:val="24"/>
          <w:szCs w:val="24"/>
        </w:rPr>
        <w:t>default</w:t>
      </w:r>
      <w:r>
        <w:rPr>
          <w:sz w:val="24"/>
          <w:szCs w:val="24"/>
        </w:rPr>
        <w:t xml:space="preserve">ing </w:t>
      </w:r>
      <w:r w:rsidR="003C0209">
        <w:rPr>
          <w:sz w:val="24"/>
          <w:szCs w:val="24"/>
        </w:rPr>
        <w:t xml:space="preserve">in </w:t>
      </w:r>
      <w:r w:rsidR="003C0209">
        <w:rPr>
          <w:sz w:val="24"/>
          <w:szCs w:val="24"/>
        </w:rPr>
        <w:lastRenderedPageBreak/>
        <w:t>this lawsuit</w:t>
      </w:r>
      <w:r>
        <w:rPr>
          <w:sz w:val="24"/>
          <w:szCs w:val="24"/>
        </w:rPr>
        <w:t>, despite Proskauer’s carefully crafted attempts to claim they did not know these Partners et al. were sued since the Amended Complaint</w:t>
      </w:r>
      <w:ins w:id="146" w:author="Eliot Ivan Bernstein" w:date="2013-04-03T05:14:00Z">
        <w:r w:rsidR="00D366F1">
          <w:rPr>
            <w:sz w:val="24"/>
            <w:szCs w:val="24"/>
          </w:rPr>
          <w:t xml:space="preserve"> and now try to hide this fact with the Court it appears ever since</w:t>
        </w:r>
      </w:ins>
      <w:r w:rsidR="00B86D1B">
        <w:rPr>
          <w:sz w:val="24"/>
          <w:szCs w:val="24"/>
        </w:rPr>
        <w:t>.</w:t>
      </w:r>
    </w:p>
    <w:p w:rsidR="005E5561" w:rsidRPr="005E5561" w:rsidRDefault="00E73B82" w:rsidP="005E5561">
      <w:pPr>
        <w:pStyle w:val="ListParagraph"/>
        <w:numPr>
          <w:ilvl w:val="0"/>
          <w:numId w:val="37"/>
        </w:numPr>
        <w:spacing w:before="240" w:line="480" w:lineRule="auto"/>
        <w:rPr>
          <w:b/>
          <w:sz w:val="24"/>
          <w:szCs w:val="24"/>
        </w:rPr>
      </w:pPr>
      <w:r>
        <w:rPr>
          <w:sz w:val="24"/>
          <w:szCs w:val="24"/>
        </w:rPr>
        <w:t>That the Amended Complaint approved and docketed by this Court, included at that time</w:t>
      </w:r>
      <w:r w:rsidR="005226D4">
        <w:rPr>
          <w:sz w:val="24"/>
          <w:szCs w:val="24"/>
        </w:rPr>
        <w:t xml:space="preserve"> over </w:t>
      </w:r>
      <w:r>
        <w:rPr>
          <w:sz w:val="24"/>
          <w:szCs w:val="24"/>
        </w:rPr>
        <w:t>f</w:t>
      </w:r>
      <w:r w:rsidR="00887078">
        <w:rPr>
          <w:sz w:val="24"/>
          <w:szCs w:val="24"/>
        </w:rPr>
        <w:t>ive</w:t>
      </w:r>
      <w:r>
        <w:rPr>
          <w:sz w:val="24"/>
          <w:szCs w:val="24"/>
        </w:rPr>
        <w:t xml:space="preserve"> thousand individuals and corporations </w:t>
      </w:r>
      <w:r w:rsidR="005226D4">
        <w:rPr>
          <w:sz w:val="24"/>
          <w:szCs w:val="24"/>
        </w:rPr>
        <w:t>as Defendants</w:t>
      </w:r>
      <w:r>
        <w:rPr>
          <w:sz w:val="24"/>
          <w:szCs w:val="24"/>
        </w:rPr>
        <w:t xml:space="preserve"> </w:t>
      </w:r>
      <w:r w:rsidR="005226D4">
        <w:rPr>
          <w:sz w:val="24"/>
          <w:szCs w:val="24"/>
        </w:rPr>
        <w:t>in</w:t>
      </w:r>
      <w:r>
        <w:rPr>
          <w:sz w:val="24"/>
          <w:szCs w:val="24"/>
        </w:rPr>
        <w:t xml:space="preserve"> th</w:t>
      </w:r>
      <w:r w:rsidR="009B23B1">
        <w:rPr>
          <w:sz w:val="24"/>
          <w:szCs w:val="24"/>
        </w:rPr>
        <w:t>is</w:t>
      </w:r>
      <w:r>
        <w:rPr>
          <w:sz w:val="24"/>
          <w:szCs w:val="24"/>
        </w:rPr>
        <w:t xml:space="preserve"> RICO and ANTITRUST lawsuit</w:t>
      </w:r>
      <w:r w:rsidR="005226D4">
        <w:rPr>
          <w:sz w:val="24"/>
          <w:szCs w:val="24"/>
        </w:rPr>
        <w:t xml:space="preserve"> </w:t>
      </w:r>
      <w:r w:rsidR="00190084">
        <w:rPr>
          <w:sz w:val="24"/>
          <w:szCs w:val="24"/>
        </w:rPr>
        <w:t>and all</w:t>
      </w:r>
      <w:r w:rsidR="005226D4">
        <w:rPr>
          <w:sz w:val="24"/>
          <w:szCs w:val="24"/>
        </w:rPr>
        <w:t xml:space="preserve"> should have been served by either the Court or Plaintiff according to procedure and law</w:t>
      </w:r>
      <w:r w:rsidR="002D4CB1">
        <w:rPr>
          <w:sz w:val="24"/>
          <w:szCs w:val="24"/>
        </w:rPr>
        <w:t xml:space="preserve"> and </w:t>
      </w:r>
      <w:r w:rsidR="00A24018">
        <w:rPr>
          <w:sz w:val="24"/>
          <w:szCs w:val="24"/>
        </w:rPr>
        <w:t xml:space="preserve">ALL Defendants </w:t>
      </w:r>
      <w:r w:rsidR="00190084">
        <w:rPr>
          <w:sz w:val="24"/>
          <w:szCs w:val="24"/>
        </w:rPr>
        <w:t xml:space="preserve">should have been </w:t>
      </w:r>
      <w:r w:rsidR="002D4CB1">
        <w:rPr>
          <w:sz w:val="24"/>
          <w:szCs w:val="24"/>
        </w:rPr>
        <w:t>compelled to respond</w:t>
      </w:r>
      <w:r>
        <w:rPr>
          <w:sz w:val="24"/>
          <w:szCs w:val="24"/>
        </w:rPr>
        <w:t>.</w:t>
      </w:r>
      <w:r w:rsidR="00887078">
        <w:rPr>
          <w:sz w:val="24"/>
          <w:szCs w:val="24"/>
        </w:rPr>
        <w:t xml:space="preserve">  </w:t>
      </w:r>
    </w:p>
    <w:p w:rsidR="005E5561" w:rsidRPr="005E5561" w:rsidRDefault="00190084" w:rsidP="005E5561">
      <w:pPr>
        <w:pStyle w:val="ListParagraph"/>
        <w:numPr>
          <w:ilvl w:val="0"/>
          <w:numId w:val="37"/>
        </w:numPr>
        <w:spacing w:before="240" w:line="480" w:lineRule="auto"/>
        <w:rPr>
          <w:b/>
          <w:sz w:val="24"/>
          <w:szCs w:val="24"/>
        </w:rPr>
      </w:pPr>
      <w:r w:rsidRPr="003C08BB">
        <w:rPr>
          <w:sz w:val="24"/>
          <w:szCs w:val="24"/>
        </w:rPr>
        <w:t xml:space="preserve">That </w:t>
      </w:r>
      <w:r w:rsidR="00887078" w:rsidRPr="003C08BB">
        <w:rPr>
          <w:sz w:val="24"/>
          <w:szCs w:val="24"/>
        </w:rPr>
        <w:t xml:space="preserve">only a select </w:t>
      </w:r>
      <w:r w:rsidR="00A85A56">
        <w:rPr>
          <w:sz w:val="24"/>
          <w:szCs w:val="24"/>
        </w:rPr>
        <w:t xml:space="preserve">“cherry picked” </w:t>
      </w:r>
      <w:r w:rsidR="00887078" w:rsidRPr="003C08BB">
        <w:rPr>
          <w:sz w:val="24"/>
          <w:szCs w:val="24"/>
        </w:rPr>
        <w:t xml:space="preserve">group of the Original </w:t>
      </w:r>
      <w:r w:rsidR="00215B39" w:rsidRPr="003C08BB">
        <w:rPr>
          <w:sz w:val="24"/>
          <w:szCs w:val="24"/>
        </w:rPr>
        <w:t>Complaint</w:t>
      </w:r>
      <w:r w:rsidR="00BC5203">
        <w:rPr>
          <w:sz w:val="24"/>
          <w:szCs w:val="24"/>
        </w:rPr>
        <w:t xml:space="preserve"> Defendants</w:t>
      </w:r>
      <w:r w:rsidR="00215B39" w:rsidRPr="003C08BB">
        <w:rPr>
          <w:sz w:val="24"/>
          <w:szCs w:val="24"/>
        </w:rPr>
        <w:t xml:space="preserve"> and the newly added</w:t>
      </w:r>
      <w:r w:rsidR="00BC5203">
        <w:rPr>
          <w:sz w:val="24"/>
          <w:szCs w:val="24"/>
        </w:rPr>
        <w:t xml:space="preserve"> Amended Complaint</w:t>
      </w:r>
      <w:r w:rsidR="00215B39" w:rsidRPr="003C08BB">
        <w:rPr>
          <w:sz w:val="24"/>
          <w:szCs w:val="24"/>
        </w:rPr>
        <w:t xml:space="preserve"> Defendants </w:t>
      </w:r>
      <w:r w:rsidRPr="003C08BB">
        <w:rPr>
          <w:sz w:val="24"/>
          <w:szCs w:val="24"/>
        </w:rPr>
        <w:t xml:space="preserve">responded to </w:t>
      </w:r>
      <w:r w:rsidR="00215B39" w:rsidRPr="003C08BB">
        <w:rPr>
          <w:sz w:val="24"/>
          <w:szCs w:val="24"/>
        </w:rPr>
        <w:t>the Amended Complaint</w:t>
      </w:r>
      <w:r w:rsidR="002D4CB1" w:rsidRPr="003C08BB">
        <w:rPr>
          <w:sz w:val="24"/>
          <w:szCs w:val="24"/>
        </w:rPr>
        <w:t>,</w:t>
      </w:r>
      <w:r w:rsidR="00215B39" w:rsidRPr="003C08BB">
        <w:rPr>
          <w:sz w:val="24"/>
          <w:szCs w:val="24"/>
        </w:rPr>
        <w:t xml:space="preserve"> in opposite of law</w:t>
      </w:r>
      <w:r w:rsidR="00A24018" w:rsidRPr="003C08BB">
        <w:rPr>
          <w:sz w:val="24"/>
          <w:szCs w:val="24"/>
        </w:rPr>
        <w:t xml:space="preserve"> and setting new precedence by this Court</w:t>
      </w:r>
      <w:r w:rsidR="006C19F7">
        <w:rPr>
          <w:sz w:val="24"/>
          <w:szCs w:val="24"/>
        </w:rPr>
        <w:t>,</w:t>
      </w:r>
      <w:r w:rsidR="00B54823">
        <w:rPr>
          <w:sz w:val="24"/>
          <w:szCs w:val="24"/>
        </w:rPr>
        <w:t xml:space="preserve"> when the Court</w:t>
      </w:r>
      <w:r w:rsidR="00A24018" w:rsidRPr="003C08BB">
        <w:rPr>
          <w:sz w:val="24"/>
          <w:szCs w:val="24"/>
        </w:rPr>
        <w:t xml:space="preserve"> </w:t>
      </w:r>
      <w:r w:rsidRPr="003C08BB">
        <w:rPr>
          <w:sz w:val="24"/>
          <w:szCs w:val="24"/>
        </w:rPr>
        <w:t xml:space="preserve">apparently </w:t>
      </w:r>
      <w:r w:rsidR="00A85A56">
        <w:rPr>
          <w:sz w:val="24"/>
          <w:szCs w:val="24"/>
        </w:rPr>
        <w:t>“cherry pick</w:t>
      </w:r>
      <w:r w:rsidR="00B54823">
        <w:rPr>
          <w:sz w:val="24"/>
          <w:szCs w:val="24"/>
        </w:rPr>
        <w:t>ed</w:t>
      </w:r>
      <w:r w:rsidR="00A85A56">
        <w:rPr>
          <w:sz w:val="24"/>
          <w:szCs w:val="24"/>
        </w:rPr>
        <w:t>” with Proskauer</w:t>
      </w:r>
      <w:r w:rsidR="00A24018" w:rsidRPr="003C08BB">
        <w:rPr>
          <w:sz w:val="24"/>
          <w:szCs w:val="24"/>
        </w:rPr>
        <w:t xml:space="preserve"> which Defendants to</w:t>
      </w:r>
      <w:r w:rsidRPr="003C08BB">
        <w:rPr>
          <w:sz w:val="24"/>
          <w:szCs w:val="24"/>
        </w:rPr>
        <w:t xml:space="preserve"> serve and </w:t>
      </w:r>
      <w:r w:rsidR="00A24018" w:rsidRPr="003C08BB">
        <w:rPr>
          <w:sz w:val="24"/>
          <w:szCs w:val="24"/>
        </w:rPr>
        <w:t xml:space="preserve">respond and which </w:t>
      </w:r>
      <w:r w:rsidR="006C19F7">
        <w:rPr>
          <w:sz w:val="24"/>
          <w:szCs w:val="24"/>
        </w:rPr>
        <w:t xml:space="preserve">ones </w:t>
      </w:r>
      <w:r w:rsidR="00A24018" w:rsidRPr="003C08BB">
        <w:rPr>
          <w:sz w:val="24"/>
          <w:szCs w:val="24"/>
        </w:rPr>
        <w:t>d</w:t>
      </w:r>
      <w:r w:rsidR="00A85A56">
        <w:rPr>
          <w:sz w:val="24"/>
          <w:szCs w:val="24"/>
        </w:rPr>
        <w:t>id</w:t>
      </w:r>
      <w:r w:rsidR="00A24018" w:rsidRPr="003C08BB">
        <w:rPr>
          <w:sz w:val="24"/>
          <w:szCs w:val="24"/>
        </w:rPr>
        <w:t xml:space="preserve"> not</w:t>
      </w:r>
      <w:r w:rsidR="006C19F7">
        <w:rPr>
          <w:sz w:val="24"/>
          <w:szCs w:val="24"/>
        </w:rPr>
        <w:t xml:space="preserve"> have to</w:t>
      </w:r>
      <w:r w:rsidR="00215B39" w:rsidRPr="003C08BB">
        <w:rPr>
          <w:sz w:val="24"/>
          <w:szCs w:val="24"/>
        </w:rPr>
        <w:t>.</w:t>
      </w:r>
      <w:r w:rsidRPr="003C08BB">
        <w:rPr>
          <w:sz w:val="24"/>
          <w:szCs w:val="24"/>
        </w:rPr>
        <w:t xml:space="preserve">  </w:t>
      </w:r>
      <w:r w:rsidR="00252DE1" w:rsidRPr="003C08BB">
        <w:rPr>
          <w:sz w:val="24"/>
          <w:szCs w:val="24"/>
        </w:rPr>
        <w:t xml:space="preserve">Plaintiff demands the Court </w:t>
      </w:r>
      <w:r w:rsidR="0078639F">
        <w:rPr>
          <w:sz w:val="24"/>
          <w:szCs w:val="24"/>
        </w:rPr>
        <w:t xml:space="preserve">to </w:t>
      </w:r>
      <w:r w:rsidR="00252DE1" w:rsidRPr="003C08BB">
        <w:rPr>
          <w:sz w:val="24"/>
          <w:szCs w:val="24"/>
        </w:rPr>
        <w:t>clarify just how</w:t>
      </w:r>
      <w:ins w:id="147" w:author="Eliot Ivan Bernstein" w:date="2013-04-03T05:15:00Z">
        <w:r w:rsidR="00D366F1">
          <w:rPr>
            <w:sz w:val="24"/>
            <w:szCs w:val="24"/>
          </w:rPr>
          <w:t xml:space="preserve"> and under what law</w:t>
        </w:r>
      </w:ins>
      <w:r w:rsidR="00252DE1" w:rsidRPr="003C08BB">
        <w:rPr>
          <w:sz w:val="24"/>
          <w:szCs w:val="24"/>
        </w:rPr>
        <w:t xml:space="preserve"> this</w:t>
      </w:r>
      <w:r w:rsidR="006C19F7">
        <w:rPr>
          <w:sz w:val="24"/>
          <w:szCs w:val="24"/>
        </w:rPr>
        <w:t xml:space="preserve"> prejudicial</w:t>
      </w:r>
      <w:r w:rsidR="00A85A56">
        <w:rPr>
          <w:sz w:val="24"/>
          <w:szCs w:val="24"/>
        </w:rPr>
        <w:t xml:space="preserve"> “cherry </w:t>
      </w:r>
      <w:r w:rsidR="00252DE1" w:rsidRPr="003C08BB">
        <w:rPr>
          <w:sz w:val="24"/>
          <w:szCs w:val="24"/>
        </w:rPr>
        <w:t>pick</w:t>
      </w:r>
      <w:r w:rsidR="00A85A56">
        <w:rPr>
          <w:sz w:val="24"/>
          <w:szCs w:val="24"/>
        </w:rPr>
        <w:t>ing”</w:t>
      </w:r>
      <w:ins w:id="148" w:author="Eliot Ivan Bernstein" w:date="2013-04-03T05:15:00Z">
        <w:r w:rsidR="00D366F1">
          <w:rPr>
            <w:sz w:val="24"/>
            <w:szCs w:val="24"/>
          </w:rPr>
          <w:t xml:space="preserve"> of Defendants</w:t>
        </w:r>
      </w:ins>
      <w:r w:rsidR="00252DE1" w:rsidRPr="003C08BB">
        <w:rPr>
          <w:sz w:val="24"/>
          <w:szCs w:val="24"/>
        </w:rPr>
        <w:t xml:space="preserve"> scheme </w:t>
      </w:r>
      <w:r w:rsidR="003C08BB" w:rsidRPr="003C08BB">
        <w:rPr>
          <w:sz w:val="24"/>
          <w:szCs w:val="24"/>
        </w:rPr>
        <w:t>was decided, as the Court states in the Order</w:t>
      </w:r>
      <w:r w:rsidR="00A85A56">
        <w:rPr>
          <w:sz w:val="24"/>
          <w:szCs w:val="24"/>
        </w:rPr>
        <w:t xml:space="preserve"> dated August 13, 2012</w:t>
      </w:r>
      <w:r w:rsidR="003C08BB">
        <w:rPr>
          <w:sz w:val="24"/>
          <w:szCs w:val="24"/>
        </w:rPr>
        <w:t>,</w:t>
      </w:r>
      <w:r w:rsidR="003C08BB" w:rsidRPr="003C08BB">
        <w:rPr>
          <w:sz w:val="24"/>
          <w:szCs w:val="24"/>
        </w:rPr>
        <w:t xml:space="preserve"> “The remaining defendants are directed to save their resources and not file any opposition papers to the instant</w:t>
      </w:r>
      <w:r w:rsidR="003C08BB">
        <w:rPr>
          <w:sz w:val="24"/>
          <w:szCs w:val="24"/>
        </w:rPr>
        <w:t xml:space="preserve"> </w:t>
      </w:r>
      <w:r w:rsidR="003C08BB" w:rsidRPr="003C08BB">
        <w:rPr>
          <w:sz w:val="24"/>
          <w:szCs w:val="24"/>
        </w:rPr>
        <w:t>Motion</w:t>
      </w:r>
      <w:r w:rsidR="003C08BB">
        <w:rPr>
          <w:sz w:val="24"/>
          <w:szCs w:val="24"/>
        </w:rPr>
        <w:t xml:space="preserve">.”  </w:t>
      </w:r>
    </w:p>
    <w:p w:rsidR="005E5561" w:rsidRPr="005E5561" w:rsidRDefault="006C19F7" w:rsidP="005E5561">
      <w:pPr>
        <w:pStyle w:val="ListParagraph"/>
        <w:numPr>
          <w:ilvl w:val="0"/>
          <w:numId w:val="37"/>
        </w:numPr>
        <w:spacing w:before="240" w:line="480" w:lineRule="auto"/>
        <w:rPr>
          <w:b/>
          <w:sz w:val="24"/>
          <w:szCs w:val="24"/>
        </w:rPr>
      </w:pPr>
      <w:r>
        <w:rPr>
          <w:sz w:val="24"/>
          <w:szCs w:val="24"/>
        </w:rPr>
        <w:t xml:space="preserve">That </w:t>
      </w:r>
      <w:r w:rsidR="003C08BB">
        <w:rPr>
          <w:sz w:val="24"/>
          <w:szCs w:val="24"/>
        </w:rPr>
        <w:t>Plaintiff demands this Court list each and every Defendant</w:t>
      </w:r>
      <w:r>
        <w:rPr>
          <w:sz w:val="24"/>
          <w:szCs w:val="24"/>
        </w:rPr>
        <w:t xml:space="preserve"> by name</w:t>
      </w:r>
      <w:r w:rsidR="00A85A56">
        <w:rPr>
          <w:sz w:val="24"/>
          <w:szCs w:val="24"/>
        </w:rPr>
        <w:t xml:space="preserve"> that comprises the “remaining defendants” </w:t>
      </w:r>
      <w:r>
        <w:rPr>
          <w:sz w:val="24"/>
          <w:szCs w:val="24"/>
        </w:rPr>
        <w:t xml:space="preserve">who do </w:t>
      </w:r>
      <w:r w:rsidR="003C08BB">
        <w:rPr>
          <w:sz w:val="24"/>
          <w:szCs w:val="24"/>
        </w:rPr>
        <w:t>not</w:t>
      </w:r>
      <w:r w:rsidR="00B86D1B">
        <w:rPr>
          <w:sz w:val="24"/>
          <w:szCs w:val="24"/>
        </w:rPr>
        <w:t xml:space="preserve"> hav</w:t>
      </w:r>
      <w:r>
        <w:rPr>
          <w:sz w:val="24"/>
          <w:szCs w:val="24"/>
        </w:rPr>
        <w:t>e</w:t>
      </w:r>
      <w:r w:rsidR="00B86D1B">
        <w:rPr>
          <w:sz w:val="24"/>
          <w:szCs w:val="24"/>
        </w:rPr>
        <w:t xml:space="preserve"> to </w:t>
      </w:r>
      <w:r w:rsidR="003C08BB">
        <w:rPr>
          <w:sz w:val="24"/>
          <w:szCs w:val="24"/>
        </w:rPr>
        <w:t>fil</w:t>
      </w:r>
      <w:r w:rsidR="00B86D1B">
        <w:rPr>
          <w:sz w:val="24"/>
          <w:szCs w:val="24"/>
        </w:rPr>
        <w:t>e</w:t>
      </w:r>
      <w:r w:rsidR="003C08BB">
        <w:rPr>
          <w:sz w:val="24"/>
          <w:szCs w:val="24"/>
        </w:rPr>
        <w:t xml:space="preserve"> opposition papers, as it is evidenced herein that</w:t>
      </w:r>
      <w:del w:id="149" w:author="Eliot Ivan Bernstein" w:date="2013-04-03T05:15:00Z">
        <w:r w:rsidR="003C08BB" w:rsidDel="00D366F1">
          <w:rPr>
            <w:sz w:val="24"/>
            <w:szCs w:val="24"/>
          </w:rPr>
          <w:delText xml:space="preserve"> no one</w:delText>
        </w:r>
        <w:r w:rsidR="00B54823" w:rsidDel="00D366F1">
          <w:rPr>
            <w:sz w:val="24"/>
            <w:szCs w:val="24"/>
          </w:rPr>
          <w:delText xml:space="preserve"> at this point</w:delText>
        </w:r>
        <w:r w:rsidR="00B86D1B" w:rsidDel="00D366F1">
          <w:rPr>
            <w:sz w:val="24"/>
            <w:szCs w:val="24"/>
          </w:rPr>
          <w:delText>, Plaintiff</w:delText>
        </w:r>
      </w:del>
      <w:del w:id="150" w:author="Eliot Ivan Bernstein" w:date="2013-04-03T05:16:00Z">
        <w:r w:rsidR="00B86D1B" w:rsidDel="00D366F1">
          <w:rPr>
            <w:sz w:val="24"/>
            <w:szCs w:val="24"/>
          </w:rPr>
          <w:delText>,</w:delText>
        </w:r>
      </w:del>
      <w:r w:rsidR="00B86D1B">
        <w:rPr>
          <w:sz w:val="24"/>
          <w:szCs w:val="24"/>
        </w:rPr>
        <w:t xml:space="preserve"> Defendants and this Court</w:t>
      </w:r>
      <w:del w:id="151" w:author="Eliot Ivan Bernstein" w:date="2013-04-03T05:16:00Z">
        <w:r w:rsidR="00A85A56" w:rsidDel="00D366F1">
          <w:rPr>
            <w:sz w:val="24"/>
            <w:szCs w:val="24"/>
          </w:rPr>
          <w:delText>,</w:delText>
        </w:r>
      </w:del>
      <w:ins w:id="152" w:author="Eliot Ivan Bernstein" w:date="2013-04-03T05:16:00Z">
        <w:r w:rsidR="00D366F1">
          <w:rPr>
            <w:sz w:val="24"/>
            <w:szCs w:val="24"/>
          </w:rPr>
          <w:t xml:space="preserve"> do not </w:t>
        </w:r>
      </w:ins>
      <w:del w:id="153" w:author="Eliot Ivan Bernstein" w:date="2013-04-03T05:16:00Z">
        <w:r w:rsidR="003C08BB" w:rsidDel="00D366F1">
          <w:rPr>
            <w:sz w:val="24"/>
            <w:szCs w:val="24"/>
          </w:rPr>
          <w:delText xml:space="preserve"> </w:delText>
        </w:r>
      </w:del>
      <w:r w:rsidR="003C08BB">
        <w:rPr>
          <w:sz w:val="24"/>
          <w:szCs w:val="24"/>
        </w:rPr>
        <w:t xml:space="preserve">seem to know </w:t>
      </w:r>
      <w:r w:rsidR="00A85A56">
        <w:rPr>
          <w:sz w:val="24"/>
          <w:szCs w:val="24"/>
        </w:rPr>
        <w:t xml:space="preserve">or agree on </w:t>
      </w:r>
      <w:r w:rsidR="003C08BB">
        <w:rPr>
          <w:sz w:val="24"/>
          <w:szCs w:val="24"/>
        </w:rPr>
        <w:t xml:space="preserve">just exactly who </w:t>
      </w:r>
      <w:r w:rsidR="00A85A56">
        <w:rPr>
          <w:sz w:val="24"/>
          <w:szCs w:val="24"/>
        </w:rPr>
        <w:t>the Amended Complaint</w:t>
      </w:r>
      <w:r w:rsidR="00385EB6">
        <w:rPr>
          <w:sz w:val="24"/>
          <w:szCs w:val="24"/>
        </w:rPr>
        <w:t xml:space="preserve"> Defendants</w:t>
      </w:r>
      <w:r>
        <w:rPr>
          <w:sz w:val="24"/>
          <w:szCs w:val="24"/>
        </w:rPr>
        <w:t xml:space="preserve"> are.  It is unclear</w:t>
      </w:r>
      <w:r w:rsidR="00385EB6">
        <w:rPr>
          <w:sz w:val="24"/>
          <w:szCs w:val="24"/>
        </w:rPr>
        <w:t xml:space="preserve"> </w:t>
      </w:r>
      <w:r w:rsidR="00A85A56">
        <w:rPr>
          <w:sz w:val="24"/>
          <w:szCs w:val="24"/>
        </w:rPr>
        <w:t>h</w:t>
      </w:r>
      <w:r w:rsidR="00385EB6">
        <w:rPr>
          <w:sz w:val="24"/>
          <w:szCs w:val="24"/>
        </w:rPr>
        <w:t>ow many were served</w:t>
      </w:r>
      <w:r>
        <w:rPr>
          <w:sz w:val="24"/>
          <w:szCs w:val="24"/>
        </w:rPr>
        <w:t xml:space="preserve"> the Original and Amended Complaint</w:t>
      </w:r>
      <w:r w:rsidR="00B86D1B">
        <w:rPr>
          <w:sz w:val="24"/>
          <w:szCs w:val="24"/>
        </w:rPr>
        <w:t xml:space="preserve"> and how many were not</w:t>
      </w:r>
      <w:ins w:id="154" w:author="Eliot Ivan Bernstein" w:date="2013-04-03T05:16:00Z">
        <w:r w:rsidR="00D366F1">
          <w:rPr>
            <w:sz w:val="24"/>
            <w:szCs w:val="24"/>
          </w:rPr>
          <w:t xml:space="preserve">, again wholly prejudicing the </w:t>
        </w:r>
        <w:r w:rsidR="00D366F1">
          <w:rPr>
            <w:sz w:val="24"/>
            <w:szCs w:val="24"/>
          </w:rPr>
          <w:lastRenderedPageBreak/>
          <w:t>lawsuit</w:t>
        </w:r>
      </w:ins>
      <w:r>
        <w:rPr>
          <w:sz w:val="24"/>
          <w:szCs w:val="24"/>
        </w:rPr>
        <w:t>.  It is unclear as evidenced herein</w:t>
      </w:r>
      <w:r w:rsidR="00A85A56">
        <w:rPr>
          <w:sz w:val="24"/>
          <w:szCs w:val="24"/>
        </w:rPr>
        <w:t xml:space="preserve"> who and how many have respond</w:t>
      </w:r>
      <w:r>
        <w:rPr>
          <w:sz w:val="24"/>
          <w:szCs w:val="24"/>
        </w:rPr>
        <w:t>ed</w:t>
      </w:r>
      <w:r w:rsidR="00A85A56">
        <w:rPr>
          <w:sz w:val="24"/>
          <w:szCs w:val="24"/>
        </w:rPr>
        <w:t xml:space="preserve"> to pleadings</w:t>
      </w:r>
      <w:r w:rsidR="00B54823">
        <w:rPr>
          <w:sz w:val="24"/>
          <w:szCs w:val="24"/>
        </w:rPr>
        <w:t xml:space="preserve"> and in what capacities they have responded and who responded for them</w:t>
      </w:r>
      <w:r>
        <w:rPr>
          <w:sz w:val="24"/>
          <w:szCs w:val="24"/>
        </w:rPr>
        <w:t xml:space="preserve"> as counsel and in what capacities</w:t>
      </w:r>
      <w:r w:rsidR="00385EB6">
        <w:rPr>
          <w:sz w:val="24"/>
          <w:szCs w:val="24"/>
        </w:rPr>
        <w:t>.  In fact, Proskauer claims in their response that there are “hundreds” of Defendants in the Amended Complaint</w:t>
      </w:r>
      <w:r w:rsidR="00B86D1B">
        <w:rPr>
          <w:sz w:val="24"/>
          <w:szCs w:val="24"/>
        </w:rPr>
        <w:t>,</w:t>
      </w:r>
      <w:r w:rsidR="00385EB6">
        <w:rPr>
          <w:sz w:val="24"/>
          <w:szCs w:val="24"/>
        </w:rPr>
        <w:t xml:space="preserve"> if so, where are their responses and how many exactly is </w:t>
      </w:r>
      <w:r w:rsidR="00A85A56">
        <w:rPr>
          <w:sz w:val="24"/>
          <w:szCs w:val="24"/>
        </w:rPr>
        <w:t>“hundreds?”</w:t>
      </w:r>
    </w:p>
    <w:p w:rsidR="005E5561" w:rsidRDefault="00385EB6" w:rsidP="005E5561">
      <w:pPr>
        <w:pStyle w:val="ListParagraph"/>
        <w:numPr>
          <w:ilvl w:val="0"/>
          <w:numId w:val="37"/>
        </w:numPr>
        <w:spacing w:before="240" w:line="480" w:lineRule="auto"/>
        <w:rPr>
          <w:b/>
          <w:sz w:val="24"/>
          <w:szCs w:val="24"/>
        </w:rPr>
      </w:pPr>
      <w:r>
        <w:rPr>
          <w:sz w:val="24"/>
          <w:szCs w:val="24"/>
        </w:rPr>
        <w:t xml:space="preserve">That Proskauer claims in their response that Plaintiff is seeking leave to amend to add “thousands” of Defendants, yet this is merely another attempt to claim these </w:t>
      </w:r>
      <w:r w:rsidR="00A85A56">
        <w:rPr>
          <w:sz w:val="24"/>
          <w:szCs w:val="24"/>
        </w:rPr>
        <w:t xml:space="preserve">thousands of </w:t>
      </w:r>
      <w:r w:rsidR="00B86D1B">
        <w:rPr>
          <w:sz w:val="24"/>
          <w:szCs w:val="24"/>
        </w:rPr>
        <w:t>Amended Complaint D</w:t>
      </w:r>
      <w:r>
        <w:rPr>
          <w:sz w:val="24"/>
          <w:szCs w:val="24"/>
        </w:rPr>
        <w:t>efendants</w:t>
      </w:r>
      <w:r w:rsidR="00B54823">
        <w:rPr>
          <w:sz w:val="24"/>
          <w:szCs w:val="24"/>
        </w:rPr>
        <w:t xml:space="preserve"> are now</w:t>
      </w:r>
      <w:r>
        <w:rPr>
          <w:sz w:val="24"/>
          <w:szCs w:val="24"/>
        </w:rPr>
        <w:t xml:space="preserve"> “new” in attempts to cover up the fact that they were all named in the Amended Complaint but that service was interfered with and that they are actually Defendants in this lawsuit since that time the Amended Complaint was filed</w:t>
      </w:r>
      <w:ins w:id="155" w:author="Eliot Ivan Bernstein" w:date="2013-04-03T05:16:00Z">
        <w:r w:rsidR="00D366F1">
          <w:rPr>
            <w:sz w:val="24"/>
            <w:szCs w:val="24"/>
          </w:rPr>
          <w:t xml:space="preserve"> and have not pleaded legal responses due to Obstruction through interference of service</w:t>
        </w:r>
      </w:ins>
      <w:r>
        <w:rPr>
          <w:sz w:val="24"/>
          <w:szCs w:val="24"/>
        </w:rPr>
        <w:t>.</w:t>
      </w:r>
    </w:p>
    <w:p w:rsidR="005E5561" w:rsidRPr="005E5561" w:rsidRDefault="00E73B82" w:rsidP="005E5561">
      <w:pPr>
        <w:pStyle w:val="ListParagraph"/>
        <w:numPr>
          <w:ilvl w:val="0"/>
          <w:numId w:val="37"/>
        </w:numPr>
        <w:spacing w:before="240" w:line="480" w:lineRule="auto"/>
        <w:rPr>
          <w:b/>
          <w:sz w:val="24"/>
          <w:szCs w:val="24"/>
        </w:rPr>
      </w:pPr>
      <w:r w:rsidRPr="00F22784">
        <w:rPr>
          <w:sz w:val="24"/>
          <w:szCs w:val="24"/>
        </w:rPr>
        <w:t xml:space="preserve">That the Court will note that the language of the Amended Complaint approved by the Court and the list of Defendants </w:t>
      </w:r>
      <w:r w:rsidR="002D4CB1" w:rsidRPr="00F22784">
        <w:rPr>
          <w:sz w:val="24"/>
          <w:szCs w:val="24"/>
        </w:rPr>
        <w:t>named</w:t>
      </w:r>
      <w:r w:rsidRPr="00F22784">
        <w:rPr>
          <w:sz w:val="24"/>
          <w:szCs w:val="24"/>
        </w:rPr>
        <w:t xml:space="preserve"> at that time totaled</w:t>
      </w:r>
      <w:r w:rsidR="005226D4" w:rsidRPr="00F22784">
        <w:rPr>
          <w:sz w:val="24"/>
          <w:szCs w:val="24"/>
        </w:rPr>
        <w:t xml:space="preserve"> </w:t>
      </w:r>
      <w:r w:rsidRPr="00F22784">
        <w:rPr>
          <w:sz w:val="24"/>
          <w:szCs w:val="24"/>
        </w:rPr>
        <w:t>over f</w:t>
      </w:r>
      <w:r w:rsidR="006C19F7">
        <w:rPr>
          <w:sz w:val="24"/>
          <w:szCs w:val="24"/>
        </w:rPr>
        <w:t>ive</w:t>
      </w:r>
      <w:r w:rsidRPr="00F22784">
        <w:rPr>
          <w:sz w:val="24"/>
          <w:szCs w:val="24"/>
        </w:rPr>
        <w:t xml:space="preserve"> thousand Defendants.  </w:t>
      </w:r>
      <w:r w:rsidR="002D4CB1" w:rsidRPr="00F22784">
        <w:rPr>
          <w:sz w:val="24"/>
          <w:szCs w:val="24"/>
        </w:rPr>
        <w:t xml:space="preserve">For example, </w:t>
      </w:r>
      <w:r w:rsidRPr="00F22784">
        <w:rPr>
          <w:sz w:val="24"/>
          <w:szCs w:val="24"/>
        </w:rPr>
        <w:t>Plaintiff sued several</w:t>
      </w:r>
      <w:r w:rsidR="002D4CB1" w:rsidRPr="00F22784">
        <w:rPr>
          <w:sz w:val="24"/>
          <w:szCs w:val="24"/>
        </w:rPr>
        <w:t xml:space="preserve"> large</w:t>
      </w:r>
      <w:r w:rsidRPr="00F22784">
        <w:rPr>
          <w:sz w:val="24"/>
          <w:szCs w:val="24"/>
        </w:rPr>
        <w:t xml:space="preserve"> law firms </w:t>
      </w:r>
      <w:r w:rsidR="00A85A56" w:rsidRPr="00F22784">
        <w:rPr>
          <w:sz w:val="24"/>
          <w:szCs w:val="24"/>
        </w:rPr>
        <w:t xml:space="preserve">all </w:t>
      </w:r>
      <w:r w:rsidRPr="00F22784">
        <w:rPr>
          <w:sz w:val="24"/>
          <w:szCs w:val="24"/>
        </w:rPr>
        <w:t>with the</w:t>
      </w:r>
      <w:r w:rsidR="00A85A56" w:rsidRPr="00F22784">
        <w:rPr>
          <w:sz w:val="24"/>
          <w:szCs w:val="24"/>
        </w:rPr>
        <w:t xml:space="preserve"> same type </w:t>
      </w:r>
      <w:r w:rsidR="006C19F7">
        <w:rPr>
          <w:sz w:val="24"/>
          <w:szCs w:val="24"/>
        </w:rPr>
        <w:t>language</w:t>
      </w:r>
      <w:r w:rsidR="00A85A56" w:rsidRPr="00F22784">
        <w:rPr>
          <w:sz w:val="24"/>
          <w:szCs w:val="24"/>
        </w:rPr>
        <w:t>, for example</w:t>
      </w:r>
      <w:r w:rsidRPr="00F22784">
        <w:rPr>
          <w:sz w:val="24"/>
          <w:szCs w:val="24"/>
        </w:rPr>
        <w:t xml:space="preserve"> </w:t>
      </w:r>
      <w:r w:rsidR="00F22784">
        <w:rPr>
          <w:sz w:val="24"/>
          <w:szCs w:val="24"/>
        </w:rPr>
        <w:t>with Defendant Proskauer,</w:t>
      </w:r>
      <w:r w:rsidR="006C19F7">
        <w:rPr>
          <w:sz w:val="24"/>
          <w:szCs w:val="24"/>
        </w:rPr>
        <w:t xml:space="preserve"> the Amended Complaint states,</w:t>
      </w:r>
      <w:r w:rsidR="00F22784">
        <w:rPr>
          <w:sz w:val="24"/>
          <w:szCs w:val="24"/>
        </w:rPr>
        <w:t xml:space="preserve"> </w:t>
      </w:r>
      <w:r w:rsidR="005E5561" w:rsidRPr="005E5561">
        <w:rPr>
          <w:b/>
          <w:sz w:val="24"/>
          <w:szCs w:val="24"/>
        </w:rPr>
        <w:t xml:space="preserve">“PROSKAUER ROSE LLP, and, </w:t>
      </w:r>
      <w:r w:rsidR="00F22784">
        <w:rPr>
          <w:rFonts w:ascii="Times New Roman Bold" w:hAnsi="Times New Roman Bold"/>
          <w:b/>
          <w:sz w:val="24"/>
          <w:szCs w:val="24"/>
          <w:u w:val="thick"/>
        </w:rPr>
        <w:t>ALL</w:t>
      </w:r>
      <w:r w:rsidR="005E5561" w:rsidRPr="005E5561">
        <w:rPr>
          <w:b/>
          <w:sz w:val="24"/>
          <w:szCs w:val="24"/>
        </w:rPr>
        <w:t xml:space="preserve"> of its Partners, Associates and Of Counsel, in their professional and individual capacities”</w:t>
      </w:r>
      <w:r w:rsidR="00B54823" w:rsidRPr="00F22784">
        <w:rPr>
          <w:b/>
          <w:sz w:val="24"/>
          <w:szCs w:val="24"/>
        </w:rPr>
        <w:t xml:space="preserve"> </w:t>
      </w:r>
      <w:r w:rsidR="005E5561" w:rsidRPr="005E5561">
        <w:rPr>
          <w:sz w:val="24"/>
          <w:szCs w:val="24"/>
        </w:rPr>
        <w:t>and</w:t>
      </w:r>
      <w:r w:rsidR="00F22784">
        <w:rPr>
          <w:sz w:val="24"/>
          <w:szCs w:val="24"/>
        </w:rPr>
        <w:t xml:space="preserve"> for Defendant MPEG</w:t>
      </w:r>
      <w:r w:rsidR="00B54823" w:rsidRPr="00F22784">
        <w:rPr>
          <w:b/>
          <w:sz w:val="24"/>
          <w:szCs w:val="24"/>
        </w:rPr>
        <w:t xml:space="preserve"> “On information and belief, defendant MPEGLA, LLC</w:t>
      </w:r>
      <w:r w:rsidR="005E5561" w:rsidRPr="005E5561">
        <w:rPr>
          <w:rFonts w:ascii="Times New Roman Bold" w:hAnsi="Times New Roman Bold"/>
          <w:b/>
          <w:sz w:val="24"/>
          <w:szCs w:val="24"/>
          <w:vertAlign w:val="superscript"/>
        </w:rPr>
        <w:t>5</w:t>
      </w:r>
      <w:r w:rsidR="00B54823" w:rsidRPr="00F22784">
        <w:rPr>
          <w:b/>
          <w:sz w:val="24"/>
          <w:szCs w:val="24"/>
        </w:rPr>
        <w:t xml:space="preserve"> (hereinafter "MPEG") sued herein is a domestic limited liability company providing alternative technology licenses to the public, located at 6312 S Fiddlers Green Circle, Suite 400E, </w:t>
      </w:r>
      <w:r w:rsidR="00B54823" w:rsidRPr="00F22784">
        <w:rPr>
          <w:b/>
          <w:sz w:val="24"/>
          <w:szCs w:val="24"/>
        </w:rPr>
        <w:lastRenderedPageBreak/>
        <w:t>Greenwood Village, Colorado 80111</w:t>
      </w:r>
      <w:r w:rsidR="00F22784" w:rsidRPr="00F22784">
        <w:rPr>
          <w:sz w:val="24"/>
          <w:szCs w:val="24"/>
        </w:rPr>
        <w:t>” where the footnote 5</w:t>
      </w:r>
      <w:r w:rsidR="006C19F7">
        <w:rPr>
          <w:sz w:val="24"/>
          <w:szCs w:val="24"/>
        </w:rPr>
        <w:t xml:space="preserve"> next to MPEGLA</w:t>
      </w:r>
      <w:r w:rsidR="00F22784" w:rsidRPr="00F22784">
        <w:rPr>
          <w:sz w:val="24"/>
          <w:szCs w:val="24"/>
        </w:rPr>
        <w:t xml:space="preserve"> in the Amended Complaint states additionally </w:t>
      </w:r>
      <w:r w:rsidR="005E5561" w:rsidRPr="005E5561">
        <w:rPr>
          <w:b/>
          <w:sz w:val="24"/>
          <w:szCs w:val="24"/>
        </w:rPr>
        <w:t>“Plus royalties derived from patent pools including but not limited to: MPEG-2, ATSC, AVCIH.264, VC-1, MPEG-4 Visual, MPEG2 Systems, DVB-T, 1394, MPEG-4 Systems, other programs in development.”</w:t>
      </w:r>
    </w:p>
    <w:p w:rsidR="005E5561" w:rsidRPr="005E5561" w:rsidRDefault="00F772DA" w:rsidP="005E5561">
      <w:pPr>
        <w:pStyle w:val="ListParagraph"/>
        <w:numPr>
          <w:ilvl w:val="0"/>
          <w:numId w:val="37"/>
        </w:numPr>
        <w:spacing w:before="240" w:line="480" w:lineRule="auto"/>
        <w:rPr>
          <w:b/>
          <w:sz w:val="24"/>
          <w:szCs w:val="24"/>
        </w:rPr>
      </w:pPr>
      <w:r>
        <w:rPr>
          <w:sz w:val="24"/>
          <w:szCs w:val="24"/>
        </w:rPr>
        <w:t>That a</w:t>
      </w:r>
      <w:r w:rsidR="00E73B82">
        <w:rPr>
          <w:sz w:val="24"/>
          <w:szCs w:val="24"/>
        </w:rPr>
        <w:t>t the time the Amended Complaint</w:t>
      </w:r>
      <w:r>
        <w:rPr>
          <w:sz w:val="24"/>
          <w:szCs w:val="24"/>
        </w:rPr>
        <w:t xml:space="preserve"> was filed in 2008</w:t>
      </w:r>
      <w:r w:rsidR="00E73B82">
        <w:rPr>
          <w:sz w:val="24"/>
          <w:szCs w:val="24"/>
        </w:rPr>
        <w:t xml:space="preserve"> th</w:t>
      </w:r>
      <w:r w:rsidR="006C19F7">
        <w:rPr>
          <w:sz w:val="24"/>
          <w:szCs w:val="24"/>
        </w:rPr>
        <w:t>e Proskauer Partners, Associates and Of Counsel know to Plaintiff</w:t>
      </w:r>
      <w:r w:rsidR="00E73B82">
        <w:rPr>
          <w:sz w:val="24"/>
          <w:szCs w:val="24"/>
        </w:rPr>
        <w:t xml:space="preserve"> totaled approximately 60</w:t>
      </w:r>
      <w:r w:rsidR="00C700B1">
        <w:rPr>
          <w:sz w:val="24"/>
          <w:szCs w:val="24"/>
        </w:rPr>
        <w:t>0</w:t>
      </w:r>
      <w:r w:rsidR="006C19F7">
        <w:rPr>
          <w:sz w:val="24"/>
          <w:szCs w:val="24"/>
        </w:rPr>
        <w:t xml:space="preserve"> plus</w:t>
      </w:r>
      <w:r w:rsidR="00215B39">
        <w:rPr>
          <w:sz w:val="24"/>
          <w:szCs w:val="24"/>
        </w:rPr>
        <w:t>,</w:t>
      </w:r>
      <w:r w:rsidR="00E73B82">
        <w:rPr>
          <w:sz w:val="24"/>
          <w:szCs w:val="24"/>
        </w:rPr>
        <w:t xml:space="preserve"> </w:t>
      </w:r>
      <w:r w:rsidR="006C19F7">
        <w:rPr>
          <w:sz w:val="24"/>
          <w:szCs w:val="24"/>
        </w:rPr>
        <w:t xml:space="preserve">ALL </w:t>
      </w:r>
      <w:r w:rsidR="00E73B82">
        <w:rPr>
          <w:sz w:val="24"/>
          <w:szCs w:val="24"/>
        </w:rPr>
        <w:t>sued</w:t>
      </w:r>
      <w:r w:rsidR="00C700B1">
        <w:rPr>
          <w:sz w:val="24"/>
          <w:szCs w:val="24"/>
        </w:rPr>
        <w:t xml:space="preserve"> in both a personal and professional capacity</w:t>
      </w:r>
      <w:r w:rsidR="00215B39">
        <w:rPr>
          <w:sz w:val="24"/>
          <w:szCs w:val="24"/>
        </w:rPr>
        <w:t>,</w:t>
      </w:r>
      <w:r w:rsidR="00C700B1">
        <w:rPr>
          <w:sz w:val="24"/>
          <w:szCs w:val="24"/>
        </w:rPr>
        <w:t xml:space="preserve"> total</w:t>
      </w:r>
      <w:r w:rsidR="005226D4">
        <w:rPr>
          <w:sz w:val="24"/>
          <w:szCs w:val="24"/>
        </w:rPr>
        <w:t xml:space="preserve">ing </w:t>
      </w:r>
      <w:r w:rsidR="00C700B1">
        <w:rPr>
          <w:sz w:val="24"/>
          <w:szCs w:val="24"/>
        </w:rPr>
        <w:t>approximately 1200</w:t>
      </w:r>
      <w:r w:rsidR="00252DE1">
        <w:rPr>
          <w:sz w:val="24"/>
          <w:szCs w:val="24"/>
        </w:rPr>
        <w:t xml:space="preserve"> Defendants for just Proskauer,</w:t>
      </w:r>
      <w:r w:rsidR="00215B39">
        <w:rPr>
          <w:sz w:val="24"/>
          <w:szCs w:val="24"/>
        </w:rPr>
        <w:t xml:space="preserve"> </w:t>
      </w:r>
      <w:r w:rsidR="006C19F7">
        <w:rPr>
          <w:sz w:val="24"/>
          <w:szCs w:val="24"/>
        </w:rPr>
        <w:t xml:space="preserve">that is </w:t>
      </w:r>
      <w:r w:rsidR="00215B39">
        <w:rPr>
          <w:sz w:val="24"/>
          <w:szCs w:val="24"/>
        </w:rPr>
        <w:t xml:space="preserve">if </w:t>
      </w:r>
      <w:r w:rsidR="006C19F7">
        <w:rPr>
          <w:sz w:val="24"/>
          <w:szCs w:val="24"/>
        </w:rPr>
        <w:t xml:space="preserve">the Court counts </w:t>
      </w:r>
      <w:r w:rsidR="00215B39">
        <w:rPr>
          <w:sz w:val="24"/>
          <w:szCs w:val="24"/>
        </w:rPr>
        <w:t>each capacity as a</w:t>
      </w:r>
      <w:r w:rsidR="002D4CB1">
        <w:rPr>
          <w:sz w:val="24"/>
          <w:szCs w:val="24"/>
        </w:rPr>
        <w:t>n individual</w:t>
      </w:r>
      <w:r w:rsidR="00C700B1">
        <w:rPr>
          <w:sz w:val="24"/>
          <w:szCs w:val="24"/>
        </w:rPr>
        <w:t xml:space="preserve"> Defendant</w:t>
      </w:r>
      <w:r w:rsidR="00190084">
        <w:rPr>
          <w:sz w:val="24"/>
          <w:szCs w:val="24"/>
        </w:rPr>
        <w:t xml:space="preserve"> for docketing and response purposes</w:t>
      </w:r>
      <w:r w:rsidR="00215B39">
        <w:rPr>
          <w:sz w:val="24"/>
          <w:szCs w:val="24"/>
        </w:rPr>
        <w:t>,</w:t>
      </w:r>
      <w:r w:rsidR="00C700B1">
        <w:rPr>
          <w:sz w:val="24"/>
          <w:szCs w:val="24"/>
        </w:rPr>
        <w:t xml:space="preserve"> see </w:t>
      </w:r>
      <w:r w:rsidR="00C700B1" w:rsidRPr="00C700B1">
        <w:rPr>
          <w:sz w:val="24"/>
          <w:szCs w:val="24"/>
        </w:rPr>
        <w:t>APPENDIX A - EXTENDED LIST OF DEFENDANTS</w:t>
      </w:r>
      <w:r w:rsidR="002D4CB1">
        <w:rPr>
          <w:sz w:val="24"/>
          <w:szCs w:val="24"/>
        </w:rPr>
        <w:t xml:space="preserve"> THAT WAS SUBMITTED TO THIS COURT AS PART OF THE AMENDED COMPLAINT</w:t>
      </w:r>
      <w:r w:rsidR="006C19F7">
        <w:rPr>
          <w:sz w:val="24"/>
          <w:szCs w:val="24"/>
        </w:rPr>
        <w:t xml:space="preserve"> &amp; OTHER PLEADINGS</w:t>
      </w:r>
      <w:r w:rsidR="002D4CB1">
        <w:rPr>
          <w:sz w:val="24"/>
          <w:szCs w:val="24"/>
        </w:rPr>
        <w:t xml:space="preserve"> @</w:t>
      </w:r>
      <w:r w:rsidR="00E73B82">
        <w:rPr>
          <w:sz w:val="24"/>
          <w:szCs w:val="24"/>
        </w:rPr>
        <w:t xml:space="preserve"> </w:t>
      </w:r>
      <w:hyperlink r:id="rId9" w:history="1">
        <w:r w:rsidR="00C700B1" w:rsidRPr="003919F0">
          <w:rPr>
            <w:rStyle w:val="Hyperlink"/>
            <w:sz w:val="24"/>
            <w:szCs w:val="24"/>
          </w:rPr>
          <w:t>http://iviewit.tv/CompanyDocs/Appendix%20A/index.htm</w:t>
        </w:r>
      </w:hyperlink>
      <w:r w:rsidR="00C700B1">
        <w:rPr>
          <w:sz w:val="24"/>
          <w:szCs w:val="24"/>
        </w:rPr>
        <w:t xml:space="preserve"> </w:t>
      </w:r>
      <w:r w:rsidR="00326B5F">
        <w:rPr>
          <w:sz w:val="24"/>
          <w:szCs w:val="24"/>
        </w:rPr>
        <w:t xml:space="preserve"> and attached herein as </w:t>
      </w:r>
      <w:hyperlink w:anchor="Exhibit1" w:history="1">
        <w:r w:rsidR="005E5561" w:rsidRPr="005E5561">
          <w:rPr>
            <w:rStyle w:val="Hyperlink"/>
          </w:rPr>
          <w:t>Exhibit 1</w:t>
        </w:r>
      </w:hyperlink>
      <w:r w:rsidR="00326B5F" w:rsidRPr="00385E09">
        <w:rPr>
          <w:sz w:val="24"/>
          <w:szCs w:val="24"/>
        </w:rPr>
        <w:t>.</w:t>
      </w:r>
      <w:r w:rsidR="003C08BB">
        <w:rPr>
          <w:sz w:val="24"/>
          <w:szCs w:val="24"/>
        </w:rPr>
        <w:t xml:space="preserve">  </w:t>
      </w:r>
    </w:p>
    <w:p w:rsidR="005E5561" w:rsidRPr="005E5561" w:rsidRDefault="003C08BB" w:rsidP="005E5561">
      <w:pPr>
        <w:pStyle w:val="ListParagraph"/>
        <w:numPr>
          <w:ilvl w:val="0"/>
          <w:numId w:val="37"/>
        </w:numPr>
        <w:spacing w:before="240" w:line="480" w:lineRule="auto"/>
        <w:rPr>
          <w:b/>
          <w:sz w:val="24"/>
          <w:szCs w:val="24"/>
        </w:rPr>
      </w:pPr>
      <w:r>
        <w:rPr>
          <w:sz w:val="24"/>
          <w:szCs w:val="24"/>
        </w:rPr>
        <w:t xml:space="preserve">That Exhibit 1 is an excellent place for this Court to start its list of </w:t>
      </w:r>
      <w:r w:rsidR="00F772DA">
        <w:rPr>
          <w:sz w:val="24"/>
          <w:szCs w:val="24"/>
        </w:rPr>
        <w:t xml:space="preserve">total </w:t>
      </w:r>
      <w:r>
        <w:rPr>
          <w:sz w:val="24"/>
          <w:szCs w:val="24"/>
        </w:rPr>
        <w:t xml:space="preserve">Defendants in this </w:t>
      </w:r>
      <w:r w:rsidR="00385E09">
        <w:rPr>
          <w:sz w:val="24"/>
          <w:szCs w:val="24"/>
        </w:rPr>
        <w:t>L</w:t>
      </w:r>
      <w:r w:rsidR="00F772DA">
        <w:rPr>
          <w:sz w:val="24"/>
          <w:szCs w:val="24"/>
        </w:rPr>
        <w:t>awsuit</w:t>
      </w:r>
      <w:r>
        <w:rPr>
          <w:sz w:val="24"/>
          <w:szCs w:val="24"/>
        </w:rPr>
        <w:t xml:space="preserve"> despite whether service and response </w:t>
      </w:r>
      <w:r w:rsidR="00F772DA">
        <w:rPr>
          <w:sz w:val="24"/>
          <w:szCs w:val="24"/>
        </w:rPr>
        <w:t xml:space="preserve">to the Amended Complaint </w:t>
      </w:r>
      <w:r>
        <w:rPr>
          <w:sz w:val="24"/>
          <w:szCs w:val="24"/>
        </w:rPr>
        <w:t>were Obstructed</w:t>
      </w:r>
      <w:r w:rsidR="00C21D46">
        <w:rPr>
          <w:sz w:val="24"/>
          <w:szCs w:val="24"/>
        </w:rPr>
        <w:t xml:space="preserve"> they remain Defendants</w:t>
      </w:r>
      <w:r>
        <w:rPr>
          <w:sz w:val="24"/>
          <w:szCs w:val="24"/>
        </w:rPr>
        <w:t>.</w:t>
      </w:r>
    </w:p>
    <w:p w:rsidR="005E5561" w:rsidRDefault="00F56C90" w:rsidP="005E5561">
      <w:pPr>
        <w:pStyle w:val="ListParagraph"/>
        <w:numPr>
          <w:ilvl w:val="0"/>
          <w:numId w:val="37"/>
        </w:numPr>
        <w:spacing w:before="240" w:line="480" w:lineRule="auto"/>
        <w:rPr>
          <w:sz w:val="24"/>
          <w:szCs w:val="24"/>
        </w:rPr>
      </w:pPr>
      <w:r w:rsidRPr="00326B5F">
        <w:rPr>
          <w:sz w:val="24"/>
          <w:szCs w:val="24"/>
        </w:rPr>
        <w:t>That a quick t</w:t>
      </w:r>
      <w:r w:rsidR="00C700B1" w:rsidRPr="00326B5F">
        <w:rPr>
          <w:sz w:val="24"/>
          <w:szCs w:val="24"/>
        </w:rPr>
        <w:t xml:space="preserve">ally of the Defendants </w:t>
      </w:r>
      <w:r w:rsidR="005226D4" w:rsidRPr="00326B5F">
        <w:rPr>
          <w:sz w:val="24"/>
          <w:szCs w:val="24"/>
        </w:rPr>
        <w:t xml:space="preserve">that were sued under the Amended Complaint </w:t>
      </w:r>
      <w:r w:rsidR="00C700B1" w:rsidRPr="00326B5F">
        <w:rPr>
          <w:sz w:val="24"/>
          <w:szCs w:val="24"/>
        </w:rPr>
        <w:t xml:space="preserve">will </w:t>
      </w:r>
      <w:r w:rsidR="00385EB6">
        <w:rPr>
          <w:sz w:val="24"/>
          <w:szCs w:val="24"/>
        </w:rPr>
        <w:t>help clarify</w:t>
      </w:r>
      <w:r w:rsidR="00C700B1" w:rsidRPr="00326B5F">
        <w:rPr>
          <w:sz w:val="24"/>
          <w:szCs w:val="24"/>
        </w:rPr>
        <w:t xml:space="preserve"> just how many Defendants were sued</w:t>
      </w:r>
      <w:r w:rsidR="00385E09">
        <w:rPr>
          <w:sz w:val="24"/>
          <w:szCs w:val="24"/>
        </w:rPr>
        <w:t xml:space="preserve"> at that time and should be considered “defendants” not new defendants</w:t>
      </w:r>
      <w:r w:rsidR="00385EB6">
        <w:rPr>
          <w:sz w:val="24"/>
          <w:szCs w:val="24"/>
        </w:rPr>
        <w:t>,</w:t>
      </w:r>
      <w:r w:rsidR="003C08BB">
        <w:rPr>
          <w:sz w:val="24"/>
          <w:szCs w:val="24"/>
        </w:rPr>
        <w:t xml:space="preserve"> </w:t>
      </w:r>
    </w:p>
    <w:p w:rsidR="005E5561" w:rsidRDefault="005E5561" w:rsidP="005E5561">
      <w:pPr>
        <w:spacing w:after="200" w:line="276" w:lineRule="auto"/>
        <w:rPr>
          <w:sz w:val="24"/>
          <w:szCs w:val="24"/>
        </w:rPr>
      </w:pPr>
    </w:p>
    <w:tbl>
      <w:tblPr>
        <w:tblpPr w:leftFromText="180" w:rightFromText="180" w:vertAnchor="text" w:tblpY="1"/>
        <w:tblOverlap w:val="never"/>
        <w:tblW w:w="5460" w:type="dxa"/>
        <w:tblCellMar>
          <w:left w:w="0" w:type="dxa"/>
          <w:right w:w="0" w:type="dxa"/>
        </w:tblCellMar>
        <w:tblLook w:val="04A0" w:firstRow="1" w:lastRow="0" w:firstColumn="1" w:lastColumn="0" w:noHBand="0" w:noVBand="1"/>
      </w:tblPr>
      <w:tblGrid>
        <w:gridCol w:w="1780"/>
        <w:gridCol w:w="2200"/>
        <w:gridCol w:w="1480"/>
      </w:tblGrid>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b/>
                <w:bCs/>
                <w:color w:val="000000"/>
                <w:sz w:val="22"/>
                <w:szCs w:val="22"/>
              </w:rPr>
            </w:pPr>
            <w:r>
              <w:rPr>
                <w:rFonts w:ascii="Calibri" w:hAnsi="Calibri"/>
                <w:b/>
                <w:bCs/>
                <w:color w:val="000000"/>
                <w:sz w:val="22"/>
                <w:szCs w:val="22"/>
              </w:rPr>
              <w:t xml:space="preserve">Law Firms Sued </w:t>
            </w:r>
            <w:r w:rsidR="00747D04">
              <w:rPr>
                <w:rFonts w:ascii="Calibri" w:hAnsi="Calibri"/>
                <w:b/>
                <w:bCs/>
                <w:color w:val="000000"/>
                <w:sz w:val="22"/>
                <w:szCs w:val="22"/>
              </w:rPr>
              <w:t>Defendant</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b/>
                <w:bCs/>
                <w:color w:val="000000"/>
                <w:sz w:val="22"/>
                <w:szCs w:val="22"/>
              </w:rPr>
            </w:pPr>
            <w:r>
              <w:rPr>
                <w:rFonts w:ascii="Calibri" w:hAnsi="Calibri"/>
                <w:b/>
                <w:bCs/>
                <w:color w:val="000000"/>
                <w:sz w:val="22"/>
                <w:szCs w:val="22"/>
              </w:rPr>
              <w:t>Total No.</w:t>
            </w:r>
            <w:r w:rsidR="005B57B8">
              <w:rPr>
                <w:rFonts w:ascii="Calibri" w:hAnsi="Calibri"/>
                <w:b/>
                <w:bCs/>
                <w:color w:val="000000"/>
                <w:sz w:val="22"/>
                <w:szCs w:val="22"/>
              </w:rPr>
              <w:t xml:space="preserve"> Individuals</w:t>
            </w:r>
            <w:r>
              <w:rPr>
                <w:rFonts w:ascii="Calibri" w:hAnsi="Calibri"/>
                <w:b/>
                <w:bCs/>
                <w:color w:val="000000"/>
                <w:sz w:val="22"/>
                <w:szCs w:val="22"/>
              </w:rPr>
              <w:t xml:space="preserve"> Sued</w:t>
            </w:r>
            <w:r w:rsidR="005B57B8">
              <w:rPr>
                <w:rFonts w:ascii="Calibri" w:hAnsi="Calibri"/>
                <w:b/>
                <w:bCs/>
                <w:color w:val="000000"/>
                <w:sz w:val="22"/>
                <w:szCs w:val="22"/>
              </w:rPr>
              <w:t xml:space="preserve"> Approximate</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b/>
                <w:bCs/>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b/>
                <w:bCs/>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b/>
                <w:bCs/>
                <w:color w:val="000000"/>
                <w:sz w:val="22"/>
                <w:szCs w:val="22"/>
              </w:rPr>
            </w:pP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Proskauer Rose</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601</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2</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Foley &amp; Lardner</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1042</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3</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proofErr w:type="spellStart"/>
            <w:r>
              <w:rPr>
                <w:rFonts w:ascii="Calibri" w:hAnsi="Calibri"/>
                <w:color w:val="000000"/>
                <w:sz w:val="22"/>
                <w:szCs w:val="22"/>
              </w:rPr>
              <w:t>Schiffrin</w:t>
            </w:r>
            <w:proofErr w:type="spellEnd"/>
            <w:r>
              <w:rPr>
                <w:rFonts w:ascii="Calibri" w:hAnsi="Calibri"/>
                <w:color w:val="000000"/>
                <w:sz w:val="22"/>
                <w:szCs w:val="22"/>
              </w:rPr>
              <w:t xml:space="preserve"> &amp; </w:t>
            </w:r>
            <w:proofErr w:type="spellStart"/>
            <w:r>
              <w:rPr>
                <w:rFonts w:ascii="Calibri" w:hAnsi="Calibri"/>
                <w:color w:val="000000"/>
                <w:sz w:val="22"/>
                <w:szCs w:val="22"/>
              </w:rPr>
              <w:t>Barroway</w:t>
            </w:r>
            <w:proofErr w:type="spellEnd"/>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42</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4</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 xml:space="preserve">Blakely </w:t>
            </w:r>
            <w:proofErr w:type="spellStart"/>
            <w:r>
              <w:rPr>
                <w:rFonts w:ascii="Calibri" w:hAnsi="Calibri"/>
                <w:color w:val="000000"/>
                <w:sz w:val="22"/>
                <w:szCs w:val="22"/>
              </w:rPr>
              <w:t>Sokoloff</w:t>
            </w:r>
            <w:proofErr w:type="spellEnd"/>
            <w:r>
              <w:rPr>
                <w:rFonts w:ascii="Calibri" w:hAnsi="Calibri"/>
                <w:color w:val="000000"/>
                <w:sz w:val="22"/>
                <w:szCs w:val="22"/>
              </w:rPr>
              <w:t xml:space="preserve"> Taylor &amp; </w:t>
            </w:r>
            <w:proofErr w:type="spellStart"/>
            <w:r>
              <w:rPr>
                <w:rFonts w:ascii="Calibri" w:hAnsi="Calibri"/>
                <w:color w:val="000000"/>
                <w:sz w:val="22"/>
                <w:szCs w:val="22"/>
              </w:rPr>
              <w:t>Zafman</w:t>
            </w:r>
            <w:proofErr w:type="spellEnd"/>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76</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5</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WILDMAN, HARROLD, ALLEN &amp; DIXON LLP</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198</w:t>
            </w:r>
          </w:p>
        </w:tc>
      </w:tr>
      <w:tr w:rsidR="00747D04" w:rsidTr="005226D4">
        <w:trPr>
          <w:trHeight w:val="9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6</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MELTZER, LIPPE, GOLDSTEIN, WOLF &amp; SCHLISSEL, P.C.</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34</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7</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BROAD &amp; CASSEL</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8</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HARRISON GOODARD FOOTE</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9</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HOUSTON &amp; SHAHADY,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10</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FURR &amp; COHEN,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9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11</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MOSKOWITZ, MANDELL, SALIM &amp; SIMOWITZ,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12</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SACHS SAX &amp; KLEIN,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13</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CHRISTOPHER &amp; WEISBERG,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15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14</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 xml:space="preserve">YAMAKAWA INTERNATIONAL PATENT </w:t>
            </w:r>
            <w:r>
              <w:rPr>
                <w:rFonts w:ascii="Calibri" w:hAnsi="Calibri"/>
                <w:color w:val="000000"/>
                <w:sz w:val="22"/>
                <w:szCs w:val="22"/>
              </w:rPr>
              <w:br/>
              <w:t>OFFICE</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 xml:space="preserve">TOTAL LAW </w:t>
            </w:r>
            <w:r w:rsidR="005B57B8">
              <w:rPr>
                <w:rFonts w:ascii="Calibri" w:hAnsi="Calibri"/>
                <w:color w:val="000000"/>
                <w:sz w:val="22"/>
                <w:szCs w:val="22"/>
              </w:rPr>
              <w:t>FIRM</w:t>
            </w:r>
            <w:r>
              <w:rPr>
                <w:rFonts w:ascii="Calibri" w:hAnsi="Calibri"/>
                <w:color w:val="000000"/>
                <w:sz w:val="22"/>
                <w:szCs w:val="22"/>
              </w:rPr>
              <w:t xml:space="preserve"> DEFENDANTS SUED</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1993</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r>
      <w:tr w:rsidR="00747D04" w:rsidTr="005226D4">
        <w:trPr>
          <w:trHeight w:val="18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b/>
                <w:bCs/>
                <w:color w:val="000000"/>
                <w:sz w:val="22"/>
                <w:szCs w:val="22"/>
              </w:rPr>
            </w:pPr>
            <w:r>
              <w:rPr>
                <w:rFonts w:ascii="Calibri" w:hAnsi="Calibri"/>
                <w:b/>
                <w:bCs/>
                <w:color w:val="000000"/>
                <w:sz w:val="22"/>
                <w:szCs w:val="22"/>
              </w:rPr>
              <w:lastRenderedPageBreak/>
              <w:t>N</w:t>
            </w:r>
            <w:r w:rsidR="005B57B8">
              <w:rPr>
                <w:rFonts w:ascii="Calibri" w:hAnsi="Calibri"/>
                <w:b/>
                <w:bCs/>
                <w:color w:val="000000"/>
                <w:sz w:val="22"/>
                <w:szCs w:val="22"/>
              </w:rPr>
              <w:t>DA’s</w:t>
            </w:r>
            <w:r>
              <w:rPr>
                <w:rFonts w:ascii="Calibri" w:hAnsi="Calibri"/>
                <w:b/>
                <w:bCs/>
                <w:color w:val="000000"/>
                <w:sz w:val="22"/>
                <w:szCs w:val="22"/>
              </w:rPr>
              <w:t>, NON-COMPETE</w:t>
            </w:r>
            <w:r w:rsidR="005B57B8">
              <w:rPr>
                <w:rFonts w:ascii="Calibri" w:hAnsi="Calibri"/>
                <w:b/>
                <w:bCs/>
                <w:color w:val="000000"/>
                <w:sz w:val="22"/>
                <w:szCs w:val="22"/>
              </w:rPr>
              <w:t>S,</w:t>
            </w:r>
            <w:r>
              <w:rPr>
                <w:rFonts w:ascii="Calibri" w:hAnsi="Calibri"/>
                <w:b/>
                <w:bCs/>
                <w:color w:val="000000"/>
                <w:sz w:val="22"/>
                <w:szCs w:val="22"/>
              </w:rPr>
              <w:t xml:space="preserve"> EMP AGREEMENTS, STRATEGIC</w:t>
            </w:r>
            <w:r w:rsidR="005B57B8">
              <w:t xml:space="preserve"> </w:t>
            </w:r>
            <w:r w:rsidR="005B57B8" w:rsidRPr="005B57B8">
              <w:rPr>
                <w:rFonts w:ascii="Calibri" w:hAnsi="Calibri"/>
                <w:b/>
                <w:bCs/>
                <w:color w:val="000000"/>
                <w:sz w:val="22"/>
                <w:szCs w:val="22"/>
              </w:rPr>
              <w:t xml:space="preserve">ALLIANCES, LICENSEES, </w:t>
            </w:r>
          </w:p>
          <w:p w:rsidR="006B1026" w:rsidRDefault="005B57B8">
            <w:pPr>
              <w:rPr>
                <w:rFonts w:ascii="Calibri" w:hAnsi="Calibri"/>
                <w:b/>
                <w:bCs/>
                <w:color w:val="000000"/>
                <w:sz w:val="22"/>
                <w:szCs w:val="22"/>
              </w:rPr>
            </w:pPr>
            <w:r>
              <w:rPr>
                <w:rFonts w:ascii="Calibri" w:hAnsi="Calibri"/>
                <w:b/>
                <w:bCs/>
                <w:color w:val="000000"/>
                <w:sz w:val="22"/>
                <w:szCs w:val="22"/>
              </w:rPr>
              <w:t>OTHER CONTRACT VIOLATERS</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Number of Defendants Sued in Amended Complaint</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BA7265" w:rsidRDefault="005B57B8">
            <w:pPr>
              <w:ind w:left="610"/>
              <w:rPr>
                <w:rFonts w:ascii="Calibri" w:hAnsi="Calibri"/>
                <w:color w:val="000000"/>
                <w:sz w:val="22"/>
                <w:szCs w:val="22"/>
              </w:rPr>
            </w:pPr>
            <w:r>
              <w:rPr>
                <w:rFonts w:ascii="Calibri" w:hAnsi="Calibri"/>
                <w:color w:val="000000"/>
                <w:sz w:val="22"/>
                <w:szCs w:val="22"/>
              </w:rPr>
              <w:t>768</w:t>
            </w:r>
          </w:p>
        </w:tc>
      </w:tr>
      <w:tr w:rsidR="005B57B8" w:rsidTr="005226D4">
        <w:trPr>
          <w:trHeight w:val="831"/>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b/>
                <w:bCs/>
                <w:color w:val="000000"/>
                <w:sz w:val="22"/>
                <w:szCs w:val="22"/>
              </w:rPr>
            </w:pPr>
            <w:r>
              <w:rPr>
                <w:rFonts w:ascii="Calibri" w:hAnsi="Calibri"/>
                <w:b/>
                <w:bCs/>
                <w:color w:val="000000"/>
                <w:sz w:val="22"/>
                <w:szCs w:val="22"/>
              </w:rPr>
              <w:t xml:space="preserve">Patent Pools </w:t>
            </w:r>
          </w:p>
          <w:p w:rsidR="006B1026" w:rsidRDefault="005B57B8">
            <w:pPr>
              <w:rPr>
                <w:rFonts w:ascii="Calibri" w:hAnsi="Calibri"/>
                <w:b/>
                <w:bCs/>
                <w:color w:val="000000"/>
                <w:sz w:val="22"/>
                <w:szCs w:val="22"/>
              </w:rPr>
            </w:pPr>
            <w:r>
              <w:rPr>
                <w:rFonts w:ascii="Calibri" w:hAnsi="Calibri"/>
                <w:b/>
                <w:bCs/>
                <w:color w:val="000000"/>
                <w:sz w:val="22"/>
                <w:szCs w:val="22"/>
              </w:rPr>
              <w:t>Sued</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jc w:val="right"/>
              <w:rPr>
                <w:rFonts w:ascii="Calibri" w:hAnsi="Calibri"/>
                <w:color w:val="000000"/>
                <w:sz w:val="22"/>
                <w:szCs w:val="22"/>
              </w:rPr>
            </w:pPr>
          </w:p>
        </w:tc>
      </w:tr>
      <w:tr w:rsidR="005B57B8"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MPEG</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Number of Defendant Licensors and Licensees Sued in Amended Complaint</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BA7265" w:rsidRDefault="005B57B8">
            <w:pPr>
              <w:ind w:left="610"/>
              <w:rPr>
                <w:rFonts w:ascii="Calibri" w:hAnsi="Calibri"/>
                <w:color w:val="000000"/>
                <w:sz w:val="22"/>
                <w:szCs w:val="22"/>
              </w:rPr>
            </w:pPr>
            <w:r>
              <w:rPr>
                <w:rFonts w:ascii="Calibri" w:hAnsi="Calibri"/>
                <w:color w:val="000000"/>
                <w:sz w:val="22"/>
                <w:szCs w:val="22"/>
              </w:rPr>
              <w:t>640</w:t>
            </w:r>
          </w:p>
        </w:tc>
      </w:tr>
      <w:tr w:rsidR="005B57B8" w:rsidTr="005226D4">
        <w:trPr>
          <w:trHeight w:val="246"/>
        </w:trPr>
        <w:tc>
          <w:tcPr>
            <w:tcW w:w="178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b/>
                <w:bCs/>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color w:val="000000"/>
                <w:sz w:val="22"/>
                <w:szCs w:val="22"/>
              </w:rPr>
            </w:pPr>
          </w:p>
        </w:tc>
      </w:tr>
      <w:tr w:rsidR="005B57B8" w:rsidTr="005226D4">
        <w:trPr>
          <w:trHeight w:val="37"/>
        </w:trPr>
        <w:tc>
          <w:tcPr>
            <w:tcW w:w="178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jc w:val="right"/>
              <w:rPr>
                <w:rFonts w:ascii="Calibri" w:hAnsi="Calibri"/>
                <w:color w:val="000000"/>
                <w:sz w:val="22"/>
                <w:szCs w:val="22"/>
              </w:rPr>
            </w:pPr>
          </w:p>
        </w:tc>
      </w:tr>
      <w:tr w:rsidR="005B57B8" w:rsidTr="005226D4">
        <w:trPr>
          <w:trHeight w:val="9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DVD6C LICENSING GROUP (DVD6C)</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Number of Defendant Licensors and Licensees</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BA7265" w:rsidRDefault="005B57B8">
            <w:pPr>
              <w:ind w:right="480"/>
              <w:jc w:val="right"/>
              <w:rPr>
                <w:rFonts w:ascii="Calibri" w:hAnsi="Calibri"/>
                <w:color w:val="000000"/>
                <w:sz w:val="22"/>
                <w:szCs w:val="22"/>
              </w:rPr>
            </w:pPr>
            <w:r>
              <w:rPr>
                <w:rFonts w:ascii="Calibri" w:hAnsi="Calibri"/>
                <w:color w:val="000000"/>
                <w:sz w:val="22"/>
                <w:szCs w:val="22"/>
              </w:rPr>
              <w:t>230</w:t>
            </w:r>
          </w:p>
        </w:tc>
      </w:tr>
      <w:tr w:rsidR="005B57B8"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r>
      <w:tr w:rsidR="005B57B8"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b/>
                <w:bCs/>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r>
      <w:tr w:rsidR="005B57B8"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b/>
                <w:bCs/>
                <w:color w:val="000000"/>
                <w:sz w:val="22"/>
                <w:szCs w:val="22"/>
              </w:rPr>
            </w:pPr>
            <w:r>
              <w:rPr>
                <w:rFonts w:ascii="Calibri" w:hAnsi="Calibri"/>
                <w:b/>
                <w:bCs/>
                <w:color w:val="000000"/>
                <w:sz w:val="22"/>
                <w:szCs w:val="22"/>
              </w:rPr>
              <w:t>Defendants Sued</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BA7265" w:rsidRDefault="005B57B8">
            <w:pPr>
              <w:ind w:right="390"/>
              <w:jc w:val="right"/>
              <w:rPr>
                <w:rFonts w:ascii="Calibri" w:hAnsi="Calibri"/>
                <w:b/>
                <w:bCs/>
                <w:color w:val="000000"/>
                <w:sz w:val="22"/>
                <w:szCs w:val="22"/>
              </w:rPr>
            </w:pPr>
            <w:r>
              <w:rPr>
                <w:rFonts w:ascii="Calibri" w:hAnsi="Calibri"/>
                <w:b/>
                <w:bCs/>
                <w:color w:val="000000"/>
                <w:sz w:val="22"/>
                <w:szCs w:val="22"/>
              </w:rPr>
              <w:t>5624</w:t>
            </w:r>
          </w:p>
        </w:tc>
      </w:tr>
    </w:tbl>
    <w:p w:rsidR="00BA7265" w:rsidRDefault="005B57B8">
      <w:pPr>
        <w:pStyle w:val="ListParagraph"/>
        <w:spacing w:before="240" w:line="480" w:lineRule="auto"/>
        <w:ind w:left="1080"/>
        <w:rPr>
          <w:sz w:val="24"/>
          <w:szCs w:val="24"/>
        </w:rPr>
      </w:pPr>
      <w:r>
        <w:rPr>
          <w:sz w:val="24"/>
          <w:szCs w:val="24"/>
        </w:rPr>
        <w:br w:type="textWrapping" w:clear="all"/>
      </w:r>
    </w:p>
    <w:p w:rsidR="005E5561" w:rsidRDefault="005B57B8" w:rsidP="005E5561">
      <w:pPr>
        <w:pStyle w:val="ListParagraph"/>
        <w:numPr>
          <w:ilvl w:val="0"/>
          <w:numId w:val="37"/>
        </w:numPr>
        <w:spacing w:before="240" w:line="480" w:lineRule="auto"/>
        <w:rPr>
          <w:sz w:val="24"/>
          <w:szCs w:val="24"/>
        </w:rPr>
      </w:pPr>
      <w:r>
        <w:rPr>
          <w:sz w:val="24"/>
          <w:szCs w:val="24"/>
        </w:rPr>
        <w:t>That just in these categories of Defendants sued in the Amended Complaint, Plaintiff has over five thousand Defendants</w:t>
      </w:r>
      <w:r w:rsidR="003C08BB">
        <w:rPr>
          <w:sz w:val="24"/>
          <w:szCs w:val="24"/>
        </w:rPr>
        <w:t xml:space="preserve"> and there are more</w:t>
      </w:r>
      <w:ins w:id="156" w:author="Eliot Ivan Bernstein" w:date="2013-04-03T05:18:00Z">
        <w:r w:rsidR="00D366F1">
          <w:rPr>
            <w:sz w:val="24"/>
            <w:szCs w:val="24"/>
          </w:rPr>
          <w:t xml:space="preserve"> as several of the </w:t>
        </w:r>
      </w:ins>
      <w:ins w:id="157" w:author="Eliot Ivan Bernstein" w:date="2013-04-03T05:19:00Z">
        <w:r w:rsidR="00D366F1">
          <w:rPr>
            <w:sz w:val="24"/>
            <w:szCs w:val="24"/>
          </w:rPr>
          <w:t xml:space="preserve">law </w:t>
        </w:r>
      </w:ins>
      <w:ins w:id="158" w:author="Eliot Ivan Bernstein" w:date="2013-04-03T05:18:00Z">
        <w:r w:rsidR="00D366F1">
          <w:rPr>
            <w:sz w:val="24"/>
            <w:szCs w:val="24"/>
          </w:rPr>
          <w:t>firms partners were not fully known at the time of filing the AC</w:t>
        </w:r>
      </w:ins>
      <w:r>
        <w:rPr>
          <w:sz w:val="24"/>
          <w:szCs w:val="24"/>
        </w:rPr>
        <w:t xml:space="preserve">.  </w:t>
      </w:r>
      <w:bookmarkStart w:id="159" w:name="_ftnref13"/>
      <w:bookmarkEnd w:id="159"/>
      <w:r w:rsidR="00E07BF7">
        <w:rPr>
          <w:sz w:val="24"/>
          <w:szCs w:val="24"/>
        </w:rPr>
        <w:t>Th</w:t>
      </w:r>
      <w:r w:rsidR="007F44F8" w:rsidRPr="007F44F8">
        <w:rPr>
          <w:sz w:val="24"/>
          <w:szCs w:val="24"/>
        </w:rPr>
        <w:t>e law firm Defendants</w:t>
      </w:r>
      <w:r>
        <w:rPr>
          <w:sz w:val="24"/>
          <w:szCs w:val="24"/>
        </w:rPr>
        <w:t xml:space="preserve"> sued</w:t>
      </w:r>
      <w:ins w:id="160" w:author="Eliot Ivan Bernstein" w:date="2013-04-03T05:19:00Z">
        <w:r w:rsidR="00D366F1">
          <w:rPr>
            <w:sz w:val="24"/>
            <w:szCs w:val="24"/>
          </w:rPr>
          <w:t>,</w:t>
        </w:r>
      </w:ins>
      <w:r>
        <w:rPr>
          <w:sz w:val="24"/>
          <w:szCs w:val="24"/>
        </w:rPr>
        <w:t xml:space="preserve"> all </w:t>
      </w:r>
      <w:r w:rsidR="007F44F8" w:rsidRPr="007F44F8">
        <w:rPr>
          <w:sz w:val="24"/>
          <w:szCs w:val="24"/>
        </w:rPr>
        <w:t>includ</w:t>
      </w:r>
      <w:r>
        <w:rPr>
          <w:sz w:val="24"/>
          <w:szCs w:val="24"/>
        </w:rPr>
        <w:t xml:space="preserve">ed language </w:t>
      </w:r>
      <w:r w:rsidR="00747D04">
        <w:rPr>
          <w:sz w:val="24"/>
          <w:szCs w:val="24"/>
        </w:rPr>
        <w:t xml:space="preserve">that clearly </w:t>
      </w:r>
      <w:r>
        <w:rPr>
          <w:sz w:val="24"/>
          <w:szCs w:val="24"/>
        </w:rPr>
        <w:t>states</w:t>
      </w:r>
      <w:ins w:id="161" w:author="Eliot Ivan Bernstein" w:date="2013-04-03T05:19:00Z">
        <w:r w:rsidR="00D366F1">
          <w:rPr>
            <w:sz w:val="24"/>
            <w:szCs w:val="24"/>
          </w:rPr>
          <w:t>,</w:t>
        </w:r>
      </w:ins>
      <w:r w:rsidR="007F44F8" w:rsidRPr="007F44F8">
        <w:rPr>
          <w:sz w:val="24"/>
          <w:szCs w:val="24"/>
        </w:rPr>
        <w:t xml:space="preserve"> “</w:t>
      </w:r>
      <w:r w:rsidR="005E5561" w:rsidRPr="005E5561">
        <w:rPr>
          <w:b/>
          <w:sz w:val="24"/>
          <w:szCs w:val="24"/>
          <w:u w:val="single"/>
        </w:rPr>
        <w:t>All</w:t>
      </w:r>
      <w:r w:rsidR="007F44F8" w:rsidRPr="007F44F8">
        <w:rPr>
          <w:sz w:val="24"/>
          <w:szCs w:val="24"/>
        </w:rPr>
        <w:t xml:space="preserve"> Partners, Associates and Of Counsel</w:t>
      </w:r>
      <w:r>
        <w:rPr>
          <w:sz w:val="24"/>
          <w:szCs w:val="24"/>
        </w:rPr>
        <w:t>…</w:t>
      </w:r>
      <w:r w:rsidR="007F44F8" w:rsidRPr="007F44F8">
        <w:rPr>
          <w:sz w:val="24"/>
          <w:szCs w:val="24"/>
        </w:rPr>
        <w:t xml:space="preserve">” </w:t>
      </w:r>
      <w:r>
        <w:rPr>
          <w:sz w:val="24"/>
          <w:szCs w:val="24"/>
        </w:rPr>
        <w:t xml:space="preserve">and </w:t>
      </w:r>
      <w:r w:rsidR="001C547E">
        <w:rPr>
          <w:sz w:val="24"/>
          <w:szCs w:val="24"/>
        </w:rPr>
        <w:t xml:space="preserve">if </w:t>
      </w:r>
      <w:r>
        <w:rPr>
          <w:sz w:val="24"/>
          <w:szCs w:val="24"/>
        </w:rPr>
        <w:t xml:space="preserve">Plaintiff could secure </w:t>
      </w:r>
      <w:r w:rsidR="005226D4">
        <w:rPr>
          <w:sz w:val="24"/>
          <w:szCs w:val="24"/>
        </w:rPr>
        <w:t>the n</w:t>
      </w:r>
      <w:r>
        <w:rPr>
          <w:sz w:val="24"/>
          <w:szCs w:val="24"/>
        </w:rPr>
        <w:t>ames of</w:t>
      </w:r>
      <w:r w:rsidR="005226D4">
        <w:rPr>
          <w:sz w:val="24"/>
          <w:szCs w:val="24"/>
        </w:rPr>
        <w:t xml:space="preserve"> the </w:t>
      </w:r>
      <w:r>
        <w:rPr>
          <w:sz w:val="24"/>
          <w:szCs w:val="24"/>
        </w:rPr>
        <w:t xml:space="preserve">Partners et al. when filing the Amended Complaint </w:t>
      </w:r>
      <w:r w:rsidR="001C547E">
        <w:rPr>
          <w:sz w:val="24"/>
          <w:szCs w:val="24"/>
        </w:rPr>
        <w:t>they were included by name</w:t>
      </w:r>
      <w:r w:rsidR="003B2653">
        <w:rPr>
          <w:sz w:val="24"/>
          <w:szCs w:val="24"/>
        </w:rPr>
        <w:t xml:space="preserve"> as listed in </w:t>
      </w:r>
      <w:r w:rsidR="003B2653" w:rsidRPr="0032572D">
        <w:rPr>
          <w:sz w:val="24"/>
          <w:szCs w:val="24"/>
        </w:rPr>
        <w:t>Exhibit</w:t>
      </w:r>
      <w:r w:rsidR="003B2653">
        <w:rPr>
          <w:sz w:val="24"/>
          <w:szCs w:val="24"/>
        </w:rPr>
        <w:t xml:space="preserve"> 1</w:t>
      </w:r>
      <w:r>
        <w:rPr>
          <w:sz w:val="24"/>
          <w:szCs w:val="24"/>
        </w:rPr>
        <w:t>, however some of the law firms</w:t>
      </w:r>
      <w:r w:rsidR="001C547E">
        <w:rPr>
          <w:sz w:val="24"/>
          <w:szCs w:val="24"/>
        </w:rPr>
        <w:t xml:space="preserve"> and their </w:t>
      </w:r>
      <w:r>
        <w:rPr>
          <w:sz w:val="24"/>
          <w:szCs w:val="24"/>
        </w:rPr>
        <w:t xml:space="preserve">Partners </w:t>
      </w:r>
      <w:r w:rsidR="00F772DA">
        <w:rPr>
          <w:sz w:val="24"/>
          <w:szCs w:val="24"/>
        </w:rPr>
        <w:t xml:space="preserve">sued </w:t>
      </w:r>
      <w:r>
        <w:rPr>
          <w:sz w:val="24"/>
          <w:szCs w:val="24"/>
        </w:rPr>
        <w:t>were unknown</w:t>
      </w:r>
      <w:r w:rsidR="001C547E">
        <w:rPr>
          <w:sz w:val="24"/>
          <w:szCs w:val="24"/>
        </w:rPr>
        <w:t xml:space="preserve"> to Plaintiff at the time as they were not published</w:t>
      </w:r>
      <w:r w:rsidR="003C08BB">
        <w:rPr>
          <w:sz w:val="24"/>
          <w:szCs w:val="24"/>
        </w:rPr>
        <w:t xml:space="preserve"> online</w:t>
      </w:r>
      <w:r>
        <w:rPr>
          <w:sz w:val="24"/>
          <w:szCs w:val="24"/>
        </w:rPr>
        <w:t xml:space="preserve"> but nonetheless</w:t>
      </w:r>
      <w:r w:rsidR="001C547E">
        <w:rPr>
          <w:sz w:val="24"/>
          <w:szCs w:val="24"/>
        </w:rPr>
        <w:t xml:space="preserve"> they </w:t>
      </w:r>
      <w:r>
        <w:rPr>
          <w:sz w:val="24"/>
          <w:szCs w:val="24"/>
        </w:rPr>
        <w:t>were</w:t>
      </w:r>
      <w:r w:rsidR="001C547E">
        <w:rPr>
          <w:sz w:val="24"/>
          <w:szCs w:val="24"/>
        </w:rPr>
        <w:t xml:space="preserve"> all</w:t>
      </w:r>
      <w:r>
        <w:rPr>
          <w:sz w:val="24"/>
          <w:szCs w:val="24"/>
        </w:rPr>
        <w:t xml:space="preserve"> sued under th</w:t>
      </w:r>
      <w:r w:rsidR="003B2653">
        <w:rPr>
          <w:sz w:val="24"/>
          <w:szCs w:val="24"/>
        </w:rPr>
        <w:t>e</w:t>
      </w:r>
      <w:r>
        <w:rPr>
          <w:sz w:val="24"/>
          <w:szCs w:val="24"/>
        </w:rPr>
        <w:t xml:space="preserve"> language </w:t>
      </w:r>
      <w:r w:rsidR="003B2653">
        <w:rPr>
          <w:sz w:val="24"/>
          <w:szCs w:val="24"/>
        </w:rPr>
        <w:t>and</w:t>
      </w:r>
      <w:r w:rsidR="0069745E">
        <w:rPr>
          <w:sz w:val="24"/>
          <w:szCs w:val="24"/>
        </w:rPr>
        <w:t>/or</w:t>
      </w:r>
      <w:r w:rsidR="003B2653">
        <w:rPr>
          <w:sz w:val="24"/>
          <w:szCs w:val="24"/>
        </w:rPr>
        <w:t xml:space="preserve"> </w:t>
      </w:r>
      <w:r w:rsidR="00F772DA">
        <w:rPr>
          <w:sz w:val="24"/>
          <w:szCs w:val="24"/>
        </w:rPr>
        <w:t xml:space="preserve">in </w:t>
      </w:r>
      <w:r w:rsidR="003B2653">
        <w:rPr>
          <w:sz w:val="24"/>
          <w:szCs w:val="24"/>
        </w:rPr>
        <w:t xml:space="preserve">Exhibit </w:t>
      </w:r>
      <w:r w:rsidR="002D4CB1">
        <w:rPr>
          <w:sz w:val="24"/>
          <w:szCs w:val="24"/>
        </w:rPr>
        <w:lastRenderedPageBreak/>
        <w:t>in the Amended Complaint</w:t>
      </w:r>
      <w:r>
        <w:rPr>
          <w:sz w:val="24"/>
          <w:szCs w:val="24"/>
        </w:rPr>
        <w:t xml:space="preserve">.  </w:t>
      </w:r>
      <w:ins w:id="162" w:author="Eliot Ivan Bernstein" w:date="2013-04-03T05:19:00Z">
        <w:r w:rsidR="00D366F1">
          <w:rPr>
            <w:sz w:val="24"/>
            <w:szCs w:val="24"/>
          </w:rPr>
          <w:t>Each law firm should be mandated by the Court to turn over a list of ALL Partners, Associates and Of Counsel</w:t>
        </w:r>
      </w:ins>
      <w:ins w:id="163" w:author="Eliot Ivan Bernstein" w:date="2013-04-03T05:20:00Z">
        <w:r w:rsidR="00D366F1">
          <w:rPr>
            <w:sz w:val="24"/>
            <w:szCs w:val="24"/>
          </w:rPr>
          <w:t xml:space="preserve"> at the time of filing the AC and any new ones added since the AC</w:t>
        </w:r>
        <w:r w:rsidR="000B5515">
          <w:rPr>
            <w:sz w:val="24"/>
            <w:szCs w:val="24"/>
          </w:rPr>
          <w:t xml:space="preserve"> for proper accounting of the total Defendants.</w:t>
        </w:r>
      </w:ins>
    </w:p>
    <w:p w:rsidR="005E5561" w:rsidRDefault="001C547E" w:rsidP="005E5561">
      <w:pPr>
        <w:pStyle w:val="ListParagraph"/>
        <w:numPr>
          <w:ilvl w:val="0"/>
          <w:numId w:val="37"/>
        </w:numPr>
        <w:spacing w:before="240" w:line="480" w:lineRule="auto"/>
        <w:rPr>
          <w:sz w:val="24"/>
          <w:szCs w:val="24"/>
        </w:rPr>
      </w:pPr>
      <w:r>
        <w:rPr>
          <w:sz w:val="24"/>
          <w:szCs w:val="24"/>
        </w:rPr>
        <w:t xml:space="preserve">That </w:t>
      </w:r>
      <w:r w:rsidR="002D4CB1">
        <w:rPr>
          <w:sz w:val="24"/>
          <w:szCs w:val="24"/>
        </w:rPr>
        <w:t>t</w:t>
      </w:r>
      <w:r w:rsidR="00747D04">
        <w:rPr>
          <w:sz w:val="24"/>
          <w:szCs w:val="24"/>
        </w:rPr>
        <w:t xml:space="preserve">he Partners, </w:t>
      </w:r>
      <w:r>
        <w:rPr>
          <w:sz w:val="24"/>
          <w:szCs w:val="24"/>
        </w:rPr>
        <w:t xml:space="preserve">Associates, Of Counsel </w:t>
      </w:r>
      <w:r w:rsidR="002D4CB1">
        <w:rPr>
          <w:sz w:val="24"/>
          <w:szCs w:val="24"/>
        </w:rPr>
        <w:t xml:space="preserve">of the law firms sued </w:t>
      </w:r>
      <w:r w:rsidR="00747D04">
        <w:rPr>
          <w:sz w:val="24"/>
          <w:szCs w:val="24"/>
        </w:rPr>
        <w:t>are</w:t>
      </w:r>
      <w:r w:rsidR="002D4CB1">
        <w:rPr>
          <w:sz w:val="24"/>
          <w:szCs w:val="24"/>
        </w:rPr>
        <w:t xml:space="preserve"> all</w:t>
      </w:r>
      <w:r w:rsidR="00747D04">
        <w:rPr>
          <w:sz w:val="24"/>
          <w:szCs w:val="24"/>
        </w:rPr>
        <w:t xml:space="preserve"> tied together for liability</w:t>
      </w:r>
      <w:r w:rsidR="009B23B1">
        <w:rPr>
          <w:sz w:val="24"/>
          <w:szCs w:val="24"/>
        </w:rPr>
        <w:t xml:space="preserve"> purposes</w:t>
      </w:r>
      <w:r w:rsidR="005B57B8">
        <w:rPr>
          <w:sz w:val="24"/>
          <w:szCs w:val="24"/>
        </w:rPr>
        <w:t xml:space="preserve"> </w:t>
      </w:r>
      <w:r w:rsidR="009B23B1">
        <w:rPr>
          <w:sz w:val="24"/>
          <w:szCs w:val="24"/>
        </w:rPr>
        <w:t>through</w:t>
      </w:r>
      <w:r w:rsidR="005B57B8">
        <w:rPr>
          <w:sz w:val="24"/>
          <w:szCs w:val="24"/>
        </w:rPr>
        <w:t xml:space="preserve"> their partnership</w:t>
      </w:r>
      <w:r w:rsidR="009B23B1">
        <w:rPr>
          <w:sz w:val="24"/>
          <w:szCs w:val="24"/>
        </w:rPr>
        <w:t xml:space="preserve"> arrangements</w:t>
      </w:r>
      <w:r w:rsidR="003B2653">
        <w:rPr>
          <w:sz w:val="24"/>
          <w:szCs w:val="24"/>
        </w:rPr>
        <w:t>.  U</w:t>
      </w:r>
      <w:r w:rsidR="00747D04">
        <w:rPr>
          <w:sz w:val="24"/>
          <w:szCs w:val="24"/>
        </w:rPr>
        <w:t>nder</w:t>
      </w:r>
      <w:r w:rsidR="00E07BF7">
        <w:rPr>
          <w:sz w:val="24"/>
          <w:szCs w:val="24"/>
        </w:rPr>
        <w:t xml:space="preserve"> the </w:t>
      </w:r>
      <w:r w:rsidR="00747D04">
        <w:rPr>
          <w:sz w:val="24"/>
          <w:szCs w:val="24"/>
        </w:rPr>
        <w:t xml:space="preserve">RICO </w:t>
      </w:r>
      <w:r w:rsidR="00E07BF7">
        <w:rPr>
          <w:sz w:val="24"/>
          <w:szCs w:val="24"/>
        </w:rPr>
        <w:t xml:space="preserve">statutes </w:t>
      </w:r>
      <w:r w:rsidR="00747D04">
        <w:rPr>
          <w:sz w:val="24"/>
          <w:szCs w:val="24"/>
        </w:rPr>
        <w:t xml:space="preserve">the </w:t>
      </w:r>
      <w:r w:rsidR="005B57B8">
        <w:rPr>
          <w:sz w:val="24"/>
          <w:szCs w:val="24"/>
        </w:rPr>
        <w:t>criminal enterprise</w:t>
      </w:r>
      <w:r w:rsidR="00747D04">
        <w:rPr>
          <w:sz w:val="24"/>
          <w:szCs w:val="24"/>
        </w:rPr>
        <w:t xml:space="preserve"> would certainly include</w:t>
      </w:r>
      <w:r w:rsidR="002D4CB1">
        <w:rPr>
          <w:sz w:val="24"/>
          <w:szCs w:val="24"/>
        </w:rPr>
        <w:t xml:space="preserve"> all of </w:t>
      </w:r>
      <w:r w:rsidR="00747D04">
        <w:rPr>
          <w:sz w:val="24"/>
          <w:szCs w:val="24"/>
        </w:rPr>
        <w:t>the</w:t>
      </w:r>
      <w:r w:rsidR="009B23B1">
        <w:rPr>
          <w:sz w:val="24"/>
          <w:szCs w:val="24"/>
        </w:rPr>
        <w:t xml:space="preserve"> individual partners, etc.</w:t>
      </w:r>
      <w:r w:rsidR="00747D04">
        <w:rPr>
          <w:sz w:val="24"/>
          <w:szCs w:val="24"/>
        </w:rPr>
        <w:t xml:space="preserve"> both individually and professionally</w:t>
      </w:r>
      <w:r w:rsidR="005B57B8">
        <w:rPr>
          <w:sz w:val="24"/>
          <w:szCs w:val="24"/>
        </w:rPr>
        <w:t xml:space="preserve"> that work in the Criminal Cartel Law Firms</w:t>
      </w:r>
      <w:r w:rsidR="00E07BF7">
        <w:rPr>
          <w:sz w:val="24"/>
          <w:szCs w:val="24"/>
        </w:rPr>
        <w:t>,</w:t>
      </w:r>
      <w:r w:rsidR="009B23B1">
        <w:rPr>
          <w:sz w:val="24"/>
          <w:szCs w:val="24"/>
        </w:rPr>
        <w:t xml:space="preserve"> as more fully described in the Amended Complaint</w:t>
      </w:r>
      <w:r w:rsidR="00747D04">
        <w:rPr>
          <w:sz w:val="24"/>
          <w:szCs w:val="24"/>
        </w:rPr>
        <w:t xml:space="preserve">.  The </w:t>
      </w:r>
      <w:r w:rsidR="00015C29">
        <w:rPr>
          <w:sz w:val="24"/>
          <w:szCs w:val="24"/>
        </w:rPr>
        <w:t>D</w:t>
      </w:r>
      <w:r w:rsidR="005B57B8">
        <w:rPr>
          <w:sz w:val="24"/>
          <w:szCs w:val="24"/>
        </w:rPr>
        <w:t xml:space="preserve">efendant </w:t>
      </w:r>
      <w:r w:rsidR="002D4CB1">
        <w:rPr>
          <w:sz w:val="24"/>
          <w:szCs w:val="24"/>
        </w:rPr>
        <w:t>l</w:t>
      </w:r>
      <w:r w:rsidR="00747D04">
        <w:rPr>
          <w:sz w:val="24"/>
          <w:szCs w:val="24"/>
        </w:rPr>
        <w:t xml:space="preserve">aw </w:t>
      </w:r>
      <w:r w:rsidR="002D4CB1">
        <w:rPr>
          <w:sz w:val="24"/>
          <w:szCs w:val="24"/>
        </w:rPr>
        <w:t>f</w:t>
      </w:r>
      <w:r w:rsidR="00747D04">
        <w:rPr>
          <w:sz w:val="24"/>
          <w:szCs w:val="24"/>
        </w:rPr>
        <w:t>irms are all being sued</w:t>
      </w:r>
      <w:r w:rsidR="009B23B1">
        <w:rPr>
          <w:sz w:val="24"/>
          <w:szCs w:val="24"/>
        </w:rPr>
        <w:t xml:space="preserve"> in this matter</w:t>
      </w:r>
      <w:r w:rsidR="00747D04">
        <w:rPr>
          <w:sz w:val="24"/>
          <w:szCs w:val="24"/>
        </w:rPr>
        <w:t xml:space="preserve"> as they are central conspirators in the theft of the Iviewit Intellectual Properties</w:t>
      </w:r>
      <w:r w:rsidR="009B23B1">
        <w:rPr>
          <w:sz w:val="24"/>
          <w:szCs w:val="24"/>
        </w:rPr>
        <w:t xml:space="preserve"> </w:t>
      </w:r>
      <w:r w:rsidR="003B2653">
        <w:rPr>
          <w:sz w:val="24"/>
          <w:szCs w:val="24"/>
        </w:rPr>
        <w:t>and</w:t>
      </w:r>
      <w:r w:rsidR="0069745E">
        <w:rPr>
          <w:sz w:val="24"/>
          <w:szCs w:val="24"/>
        </w:rPr>
        <w:t xml:space="preserve"> ongoing racketeering activities in the </w:t>
      </w:r>
      <w:r w:rsidR="003B2653">
        <w:rPr>
          <w:sz w:val="24"/>
          <w:szCs w:val="24"/>
        </w:rPr>
        <w:t>conversion</w:t>
      </w:r>
      <w:r w:rsidR="0069745E">
        <w:rPr>
          <w:sz w:val="24"/>
          <w:szCs w:val="24"/>
        </w:rPr>
        <w:t xml:space="preserve"> and theft</w:t>
      </w:r>
      <w:r w:rsidR="003B2653">
        <w:rPr>
          <w:sz w:val="24"/>
          <w:szCs w:val="24"/>
        </w:rPr>
        <w:t xml:space="preserve"> of Plaintiff’s Intellectual Property royalties </w:t>
      </w:r>
      <w:r w:rsidR="009B23B1">
        <w:rPr>
          <w:sz w:val="24"/>
          <w:szCs w:val="24"/>
        </w:rPr>
        <w:t>and other crimes</w:t>
      </w:r>
      <w:r w:rsidR="00E07BF7">
        <w:rPr>
          <w:sz w:val="24"/>
          <w:szCs w:val="24"/>
        </w:rPr>
        <w:t xml:space="preserve"> alleged</w:t>
      </w:r>
      <w:r w:rsidR="00747D04">
        <w:rPr>
          <w:sz w:val="24"/>
          <w:szCs w:val="24"/>
        </w:rPr>
        <w:t>.</w:t>
      </w:r>
      <w:r w:rsidR="003C08BB">
        <w:rPr>
          <w:sz w:val="24"/>
          <w:szCs w:val="24"/>
        </w:rPr>
        <w:t xml:space="preserve">  Each of the law firm</w:t>
      </w:r>
      <w:r w:rsidR="00015C29">
        <w:rPr>
          <w:sz w:val="24"/>
          <w:szCs w:val="24"/>
        </w:rPr>
        <w:t>s</w:t>
      </w:r>
      <w:r w:rsidR="003C08BB">
        <w:rPr>
          <w:sz w:val="24"/>
          <w:szCs w:val="24"/>
        </w:rPr>
        <w:t xml:space="preserve"> and Attorney</w:t>
      </w:r>
      <w:r w:rsidR="00015C29">
        <w:rPr>
          <w:sz w:val="24"/>
          <w:szCs w:val="24"/>
        </w:rPr>
        <w:t>s</w:t>
      </w:r>
      <w:r w:rsidR="003C08BB">
        <w:rPr>
          <w:sz w:val="24"/>
          <w:szCs w:val="24"/>
        </w:rPr>
        <w:t xml:space="preserve"> at Law </w:t>
      </w:r>
      <w:r w:rsidR="00015C29">
        <w:rPr>
          <w:sz w:val="24"/>
          <w:szCs w:val="24"/>
        </w:rPr>
        <w:t xml:space="preserve">that are </w:t>
      </w:r>
      <w:r w:rsidR="003C08BB">
        <w:rPr>
          <w:sz w:val="24"/>
          <w:szCs w:val="24"/>
        </w:rPr>
        <w:t>Defendants w</w:t>
      </w:r>
      <w:r w:rsidR="00015C29">
        <w:rPr>
          <w:sz w:val="24"/>
          <w:szCs w:val="24"/>
        </w:rPr>
        <w:t>ere</w:t>
      </w:r>
      <w:r w:rsidR="003C08BB">
        <w:rPr>
          <w:sz w:val="24"/>
          <w:szCs w:val="24"/>
        </w:rPr>
        <w:t xml:space="preserve"> therefore sued for good and just cause</w:t>
      </w:r>
      <w:r w:rsidR="003B2653">
        <w:rPr>
          <w:sz w:val="24"/>
          <w:szCs w:val="24"/>
        </w:rPr>
        <w:t xml:space="preserve"> in the Amended Complaint</w:t>
      </w:r>
      <w:r w:rsidR="003C08BB">
        <w:rPr>
          <w:sz w:val="24"/>
          <w:szCs w:val="24"/>
        </w:rPr>
        <w:t>.</w:t>
      </w:r>
    </w:p>
    <w:p w:rsidR="005E5561" w:rsidRDefault="00747D04" w:rsidP="005E5561">
      <w:pPr>
        <w:pStyle w:val="ListParagraph"/>
        <w:numPr>
          <w:ilvl w:val="0"/>
          <w:numId w:val="37"/>
        </w:numPr>
        <w:spacing w:before="240" w:line="480" w:lineRule="auto"/>
        <w:rPr>
          <w:sz w:val="24"/>
          <w:szCs w:val="24"/>
        </w:rPr>
      </w:pPr>
      <w:r>
        <w:rPr>
          <w:sz w:val="24"/>
          <w:szCs w:val="24"/>
        </w:rPr>
        <w:t xml:space="preserve">The Second set of entities and individuals sued </w:t>
      </w:r>
      <w:r w:rsidR="00C6503A">
        <w:rPr>
          <w:sz w:val="24"/>
          <w:szCs w:val="24"/>
        </w:rPr>
        <w:t xml:space="preserve">and named as Defendants </w:t>
      </w:r>
      <w:r>
        <w:rPr>
          <w:sz w:val="24"/>
          <w:szCs w:val="24"/>
        </w:rPr>
        <w:t>in the Amended Complaint stem from contract violators of various contracts signed with the Iviewit companies</w:t>
      </w:r>
      <w:r w:rsidR="009B23B1">
        <w:rPr>
          <w:sz w:val="24"/>
          <w:szCs w:val="24"/>
        </w:rPr>
        <w:t xml:space="preserve"> and Eliot Bernstein,</w:t>
      </w:r>
      <w:r>
        <w:rPr>
          <w:sz w:val="24"/>
          <w:szCs w:val="24"/>
        </w:rPr>
        <w:t xml:space="preserve"> as defined in the Amended Complaint</w:t>
      </w:r>
      <w:r w:rsidR="00FF3754">
        <w:rPr>
          <w:sz w:val="24"/>
          <w:szCs w:val="24"/>
        </w:rPr>
        <w:t>.  This set of Defendants</w:t>
      </w:r>
      <w:r w:rsidR="002D4CB1">
        <w:rPr>
          <w:sz w:val="24"/>
          <w:szCs w:val="24"/>
        </w:rPr>
        <w:t xml:space="preserve"> listed under the Amended Complaint</w:t>
      </w:r>
      <w:r w:rsidR="00FF3754">
        <w:rPr>
          <w:sz w:val="24"/>
          <w:szCs w:val="24"/>
        </w:rPr>
        <w:t xml:space="preserve"> totals </w:t>
      </w:r>
      <w:r w:rsidR="006F7937">
        <w:rPr>
          <w:sz w:val="24"/>
          <w:szCs w:val="24"/>
        </w:rPr>
        <w:t xml:space="preserve">approximately </w:t>
      </w:r>
      <w:r w:rsidR="00FF3754">
        <w:rPr>
          <w:sz w:val="24"/>
          <w:szCs w:val="24"/>
        </w:rPr>
        <w:t>768</w:t>
      </w:r>
      <w:r w:rsidR="00C6503A">
        <w:rPr>
          <w:sz w:val="24"/>
          <w:szCs w:val="24"/>
        </w:rPr>
        <w:t xml:space="preserve"> more</w:t>
      </w:r>
      <w:r w:rsidR="00FF3754">
        <w:rPr>
          <w:sz w:val="24"/>
          <w:szCs w:val="24"/>
        </w:rPr>
        <w:t xml:space="preserve"> </w:t>
      </w:r>
      <w:r w:rsidR="00C6503A">
        <w:rPr>
          <w:sz w:val="24"/>
          <w:szCs w:val="24"/>
        </w:rPr>
        <w:t>D</w:t>
      </w:r>
      <w:r w:rsidR="00FF3754">
        <w:rPr>
          <w:sz w:val="24"/>
          <w:szCs w:val="24"/>
        </w:rPr>
        <w:t xml:space="preserve">efendants.  These </w:t>
      </w:r>
      <w:r w:rsidR="00C6503A">
        <w:rPr>
          <w:sz w:val="24"/>
          <w:szCs w:val="24"/>
        </w:rPr>
        <w:t>D</w:t>
      </w:r>
      <w:r w:rsidR="00FF3754">
        <w:rPr>
          <w:sz w:val="24"/>
          <w:szCs w:val="24"/>
        </w:rPr>
        <w:t>efendants are sued for, including but not limited to,</w:t>
      </w:r>
      <w:r w:rsidR="00C6503A">
        <w:rPr>
          <w:sz w:val="24"/>
          <w:szCs w:val="24"/>
        </w:rPr>
        <w:t xml:space="preserve"> </w:t>
      </w:r>
      <w:r w:rsidR="00FF3754">
        <w:rPr>
          <w:sz w:val="24"/>
          <w:szCs w:val="24"/>
        </w:rPr>
        <w:t>violations of contracts with the Iviewit companies and Inventor Eliot Bernstein.</w:t>
      </w:r>
      <w:r w:rsidR="00C6503A">
        <w:rPr>
          <w:sz w:val="24"/>
          <w:szCs w:val="24"/>
        </w:rPr>
        <w:t xml:space="preserve">  The </w:t>
      </w:r>
      <w:r w:rsidR="003B2653">
        <w:rPr>
          <w:sz w:val="24"/>
          <w:szCs w:val="24"/>
        </w:rPr>
        <w:t>C</w:t>
      </w:r>
      <w:r w:rsidR="00C6503A">
        <w:rPr>
          <w:sz w:val="24"/>
          <w:szCs w:val="24"/>
        </w:rPr>
        <w:t xml:space="preserve">ontract </w:t>
      </w:r>
      <w:r w:rsidR="003B2653">
        <w:rPr>
          <w:sz w:val="24"/>
          <w:szCs w:val="24"/>
        </w:rPr>
        <w:t>V</w:t>
      </w:r>
      <w:r w:rsidR="00C6503A">
        <w:rPr>
          <w:sz w:val="24"/>
          <w:szCs w:val="24"/>
        </w:rPr>
        <w:t>iolators were all sued for violations of agreements and therefore</w:t>
      </w:r>
      <w:r w:rsidR="003B2653">
        <w:rPr>
          <w:sz w:val="24"/>
          <w:szCs w:val="24"/>
        </w:rPr>
        <w:t xml:space="preserve"> this class was sued</w:t>
      </w:r>
      <w:r w:rsidR="00C6503A">
        <w:rPr>
          <w:sz w:val="24"/>
          <w:szCs w:val="24"/>
        </w:rPr>
        <w:t xml:space="preserve"> for good and just cause</w:t>
      </w:r>
      <w:r w:rsidR="003B2653">
        <w:rPr>
          <w:sz w:val="24"/>
          <w:szCs w:val="24"/>
        </w:rPr>
        <w:t xml:space="preserve"> in the Amended Complaint</w:t>
      </w:r>
      <w:r w:rsidR="00C6503A">
        <w:rPr>
          <w:sz w:val="24"/>
          <w:szCs w:val="24"/>
        </w:rPr>
        <w:t>.</w:t>
      </w:r>
    </w:p>
    <w:p w:rsidR="005E5561" w:rsidRDefault="00842EAC" w:rsidP="005E5561">
      <w:pPr>
        <w:pStyle w:val="ListParagraph"/>
        <w:numPr>
          <w:ilvl w:val="0"/>
          <w:numId w:val="37"/>
        </w:numPr>
        <w:spacing w:before="240" w:line="480" w:lineRule="auto"/>
        <w:rPr>
          <w:sz w:val="24"/>
          <w:szCs w:val="24"/>
        </w:rPr>
      </w:pPr>
      <w:r>
        <w:rPr>
          <w:sz w:val="24"/>
          <w:szCs w:val="24"/>
        </w:rPr>
        <w:lastRenderedPageBreak/>
        <w:t>That t</w:t>
      </w:r>
      <w:r w:rsidR="00FF3754" w:rsidRPr="002D4CB1">
        <w:rPr>
          <w:sz w:val="24"/>
          <w:szCs w:val="24"/>
        </w:rPr>
        <w:t xml:space="preserve">he Third set of entities and individuals sued in the Amended Complaint stem from </w:t>
      </w:r>
      <w:r w:rsidR="002D4CB1" w:rsidRPr="002D4CB1">
        <w:rPr>
          <w:sz w:val="24"/>
          <w:szCs w:val="24"/>
        </w:rPr>
        <w:t xml:space="preserve">several </w:t>
      </w:r>
      <w:r w:rsidR="00FF3754" w:rsidRPr="002D4CB1">
        <w:rPr>
          <w:sz w:val="24"/>
          <w:szCs w:val="24"/>
        </w:rPr>
        <w:t>Patent Pooling Scheme Licensors and Licensees</w:t>
      </w:r>
      <w:r w:rsidR="006F7937" w:rsidRPr="002D4CB1">
        <w:rPr>
          <w:sz w:val="24"/>
          <w:szCs w:val="24"/>
        </w:rPr>
        <w:t xml:space="preserve"> and other infringers</w:t>
      </w:r>
      <w:r w:rsidR="00FF3754" w:rsidRPr="002D4CB1">
        <w:rPr>
          <w:sz w:val="24"/>
          <w:szCs w:val="24"/>
        </w:rPr>
        <w:t xml:space="preserve"> of the stolen Iviewit Intellectual Properties.  </w:t>
      </w:r>
      <w:r w:rsidR="002D4CB1" w:rsidRPr="002D4CB1">
        <w:rPr>
          <w:sz w:val="24"/>
          <w:szCs w:val="24"/>
        </w:rPr>
        <w:t>That t</w:t>
      </w:r>
      <w:r w:rsidR="00FF3754" w:rsidRPr="002D4CB1">
        <w:rPr>
          <w:sz w:val="24"/>
          <w:szCs w:val="24"/>
        </w:rPr>
        <w:t>he Pooling scheme</w:t>
      </w:r>
      <w:r w:rsidR="002D4CB1" w:rsidRPr="002D4CB1">
        <w:rPr>
          <w:sz w:val="24"/>
          <w:szCs w:val="24"/>
        </w:rPr>
        <w:t>s</w:t>
      </w:r>
      <w:r w:rsidR="006F7937" w:rsidRPr="002D4CB1">
        <w:rPr>
          <w:sz w:val="24"/>
          <w:szCs w:val="24"/>
        </w:rPr>
        <w:t xml:space="preserve"> </w:t>
      </w:r>
      <w:r w:rsidR="0069745E">
        <w:rPr>
          <w:sz w:val="24"/>
          <w:szCs w:val="24"/>
        </w:rPr>
        <w:t>L</w:t>
      </w:r>
      <w:r w:rsidR="006F7937" w:rsidRPr="002D4CB1">
        <w:rPr>
          <w:sz w:val="24"/>
          <w:szCs w:val="24"/>
        </w:rPr>
        <w:t xml:space="preserve">icensors and </w:t>
      </w:r>
      <w:r w:rsidR="0069745E">
        <w:rPr>
          <w:sz w:val="24"/>
          <w:szCs w:val="24"/>
        </w:rPr>
        <w:t>L</w:t>
      </w:r>
      <w:r w:rsidR="006F7937" w:rsidRPr="002D4CB1">
        <w:rPr>
          <w:sz w:val="24"/>
          <w:szCs w:val="24"/>
        </w:rPr>
        <w:t>icensees</w:t>
      </w:r>
      <w:r w:rsidR="00FF3754" w:rsidRPr="002D4CB1">
        <w:rPr>
          <w:sz w:val="24"/>
          <w:szCs w:val="24"/>
        </w:rPr>
        <w:t xml:space="preserve"> </w:t>
      </w:r>
      <w:r w:rsidR="002D4CB1" w:rsidRPr="002D4CB1">
        <w:rPr>
          <w:sz w:val="24"/>
          <w:szCs w:val="24"/>
        </w:rPr>
        <w:t xml:space="preserve">are </w:t>
      </w:r>
      <w:r w:rsidR="0069745E">
        <w:rPr>
          <w:sz w:val="24"/>
          <w:szCs w:val="24"/>
        </w:rPr>
        <w:t>D</w:t>
      </w:r>
      <w:r w:rsidR="002D4CB1" w:rsidRPr="002D4CB1">
        <w:rPr>
          <w:sz w:val="24"/>
          <w:szCs w:val="24"/>
        </w:rPr>
        <w:t xml:space="preserve">efendants </w:t>
      </w:r>
      <w:r>
        <w:rPr>
          <w:sz w:val="24"/>
          <w:szCs w:val="24"/>
        </w:rPr>
        <w:t xml:space="preserve">as they are </w:t>
      </w:r>
      <w:r w:rsidR="009B23B1" w:rsidRPr="002D4CB1">
        <w:rPr>
          <w:sz w:val="24"/>
          <w:szCs w:val="24"/>
        </w:rPr>
        <w:t xml:space="preserve">committing </w:t>
      </w:r>
      <w:r w:rsidR="00FF3754" w:rsidRPr="002D4CB1">
        <w:rPr>
          <w:sz w:val="24"/>
          <w:szCs w:val="24"/>
        </w:rPr>
        <w:t>Antitrust activities and more</w:t>
      </w:r>
      <w:r w:rsidR="00232D3C">
        <w:rPr>
          <w:sz w:val="24"/>
          <w:szCs w:val="24"/>
        </w:rPr>
        <w:t xml:space="preserve"> by blocking Plaintiff from market entry</w:t>
      </w:r>
      <w:r w:rsidR="009B23B1" w:rsidRPr="002D4CB1">
        <w:rPr>
          <w:sz w:val="24"/>
          <w:szCs w:val="24"/>
        </w:rPr>
        <w:t>,</w:t>
      </w:r>
      <w:r w:rsidR="00FF3754" w:rsidRPr="002D4CB1">
        <w:rPr>
          <w:sz w:val="24"/>
          <w:szCs w:val="24"/>
        </w:rPr>
        <w:t xml:space="preserve"> as more fully described in the Amended Complaint and RICO S</w:t>
      </w:r>
      <w:r w:rsidR="00232D3C">
        <w:rPr>
          <w:sz w:val="24"/>
          <w:szCs w:val="24"/>
        </w:rPr>
        <w:t>tatement</w:t>
      </w:r>
      <w:r w:rsidR="009B23B1" w:rsidRPr="002D4CB1">
        <w:rPr>
          <w:sz w:val="24"/>
          <w:szCs w:val="24"/>
        </w:rPr>
        <w:t xml:space="preserve">.  </w:t>
      </w:r>
    </w:p>
    <w:p w:rsidR="005E5561" w:rsidRDefault="00842EAC" w:rsidP="005E5561">
      <w:pPr>
        <w:pStyle w:val="ListParagraph"/>
        <w:numPr>
          <w:ilvl w:val="0"/>
          <w:numId w:val="37"/>
        </w:numPr>
        <w:spacing w:before="240" w:line="480" w:lineRule="auto"/>
        <w:rPr>
          <w:sz w:val="24"/>
          <w:szCs w:val="24"/>
        </w:rPr>
      </w:pPr>
      <w:r w:rsidRPr="00232D3C">
        <w:rPr>
          <w:sz w:val="24"/>
          <w:szCs w:val="24"/>
        </w:rPr>
        <w:t>That t</w:t>
      </w:r>
      <w:r w:rsidR="009B23B1" w:rsidRPr="00232D3C">
        <w:rPr>
          <w:sz w:val="24"/>
          <w:szCs w:val="24"/>
        </w:rPr>
        <w:t xml:space="preserve">hese </w:t>
      </w:r>
      <w:r w:rsidR="003B2653">
        <w:rPr>
          <w:sz w:val="24"/>
          <w:szCs w:val="24"/>
        </w:rPr>
        <w:t xml:space="preserve">“Patent Pooling” </w:t>
      </w:r>
      <w:r w:rsidR="009B23B1" w:rsidRPr="00232D3C">
        <w:rPr>
          <w:sz w:val="24"/>
          <w:szCs w:val="24"/>
        </w:rPr>
        <w:t>Defendants</w:t>
      </w:r>
      <w:r w:rsidR="00FF3754" w:rsidRPr="00232D3C">
        <w:rPr>
          <w:sz w:val="24"/>
          <w:szCs w:val="24"/>
        </w:rPr>
        <w:t xml:space="preserve"> are </w:t>
      </w:r>
      <w:r w:rsidR="009B23B1" w:rsidRPr="00232D3C">
        <w:rPr>
          <w:sz w:val="24"/>
          <w:szCs w:val="24"/>
        </w:rPr>
        <w:t xml:space="preserve">primarily </w:t>
      </w:r>
      <w:r w:rsidR="00FF3754" w:rsidRPr="00232D3C">
        <w:rPr>
          <w:sz w:val="24"/>
          <w:szCs w:val="24"/>
        </w:rPr>
        <w:t xml:space="preserve">being sued for royalties owed </w:t>
      </w:r>
      <w:r w:rsidR="006F7937" w:rsidRPr="00232D3C">
        <w:rPr>
          <w:sz w:val="24"/>
          <w:szCs w:val="24"/>
        </w:rPr>
        <w:t xml:space="preserve">to </w:t>
      </w:r>
      <w:proofErr w:type="gramStart"/>
      <w:r w:rsidR="006F7937" w:rsidRPr="00232D3C">
        <w:rPr>
          <w:sz w:val="24"/>
          <w:szCs w:val="24"/>
        </w:rPr>
        <w:t xml:space="preserve">Plaintiff </w:t>
      </w:r>
      <w:r w:rsidR="0069745E">
        <w:rPr>
          <w:sz w:val="24"/>
          <w:szCs w:val="24"/>
        </w:rPr>
        <w:t xml:space="preserve"> </w:t>
      </w:r>
      <w:r w:rsidR="009B23B1" w:rsidRPr="00232D3C">
        <w:rPr>
          <w:sz w:val="24"/>
          <w:szCs w:val="24"/>
        </w:rPr>
        <w:t>and</w:t>
      </w:r>
      <w:proofErr w:type="gramEnd"/>
      <w:r w:rsidR="009B23B1" w:rsidRPr="00232D3C">
        <w:rPr>
          <w:sz w:val="24"/>
          <w:szCs w:val="24"/>
        </w:rPr>
        <w:t xml:space="preserve"> many of the</w:t>
      </w:r>
      <w:r w:rsidR="003B2653">
        <w:rPr>
          <w:sz w:val="24"/>
          <w:szCs w:val="24"/>
        </w:rPr>
        <w:t xml:space="preserve"> Defendant L</w:t>
      </w:r>
      <w:r w:rsidR="00232D3C" w:rsidRPr="00232D3C">
        <w:rPr>
          <w:sz w:val="24"/>
          <w:szCs w:val="24"/>
        </w:rPr>
        <w:t xml:space="preserve">icensees </w:t>
      </w:r>
      <w:r w:rsidR="009B23B1" w:rsidRPr="00232D3C">
        <w:rPr>
          <w:sz w:val="24"/>
          <w:szCs w:val="24"/>
        </w:rPr>
        <w:t xml:space="preserve">are not alleged at this time to have </w:t>
      </w:r>
      <w:r w:rsidR="00D13DD3" w:rsidRPr="00232D3C">
        <w:rPr>
          <w:sz w:val="24"/>
          <w:szCs w:val="24"/>
        </w:rPr>
        <w:t>acted knowingly in the criminal conspiracy</w:t>
      </w:r>
      <w:r w:rsidR="00232D3C" w:rsidRPr="00232D3C">
        <w:rPr>
          <w:sz w:val="24"/>
          <w:szCs w:val="24"/>
        </w:rPr>
        <w:t xml:space="preserve"> to steal the Intellectual Property</w:t>
      </w:r>
      <w:r w:rsidR="003B2653">
        <w:rPr>
          <w:sz w:val="24"/>
          <w:szCs w:val="24"/>
        </w:rPr>
        <w:t xml:space="preserve"> and other felony crimes alleged</w:t>
      </w:r>
      <w:r w:rsidR="0069745E">
        <w:rPr>
          <w:sz w:val="24"/>
          <w:szCs w:val="24"/>
        </w:rPr>
        <w:t xml:space="preserve"> but are sued as infringers of the technologies</w:t>
      </w:r>
      <w:r w:rsidR="00FF3754" w:rsidRPr="00232D3C">
        <w:rPr>
          <w:sz w:val="24"/>
          <w:szCs w:val="24"/>
        </w:rPr>
        <w:t xml:space="preserve">.  </w:t>
      </w:r>
      <w:r w:rsidRPr="00232D3C">
        <w:rPr>
          <w:sz w:val="24"/>
          <w:szCs w:val="24"/>
        </w:rPr>
        <w:t>That m</w:t>
      </w:r>
      <w:r w:rsidR="00FF3754" w:rsidRPr="00232D3C">
        <w:rPr>
          <w:sz w:val="24"/>
          <w:szCs w:val="24"/>
        </w:rPr>
        <w:t>any of the</w:t>
      </w:r>
      <w:r w:rsidR="006F7937" w:rsidRPr="00232D3C">
        <w:rPr>
          <w:sz w:val="24"/>
          <w:szCs w:val="24"/>
        </w:rPr>
        <w:t xml:space="preserve"> </w:t>
      </w:r>
      <w:r w:rsidR="003B2653">
        <w:rPr>
          <w:sz w:val="24"/>
          <w:szCs w:val="24"/>
        </w:rPr>
        <w:t>“</w:t>
      </w:r>
      <w:r w:rsidR="006F7937" w:rsidRPr="00232D3C">
        <w:rPr>
          <w:sz w:val="24"/>
          <w:szCs w:val="24"/>
        </w:rPr>
        <w:t>Pooling</w:t>
      </w:r>
      <w:r w:rsidR="003B2653">
        <w:rPr>
          <w:sz w:val="24"/>
          <w:szCs w:val="24"/>
        </w:rPr>
        <w:t>”</w:t>
      </w:r>
      <w:r w:rsidR="006F7937" w:rsidRPr="00232D3C">
        <w:rPr>
          <w:sz w:val="24"/>
          <w:szCs w:val="24"/>
        </w:rPr>
        <w:t xml:space="preserve"> </w:t>
      </w:r>
      <w:r w:rsidR="003B2653">
        <w:rPr>
          <w:sz w:val="24"/>
          <w:szCs w:val="24"/>
        </w:rPr>
        <w:t>D</w:t>
      </w:r>
      <w:r w:rsidR="00FF3754" w:rsidRPr="00232D3C">
        <w:rPr>
          <w:sz w:val="24"/>
          <w:szCs w:val="24"/>
        </w:rPr>
        <w:t>efendants</w:t>
      </w:r>
      <w:r w:rsidRPr="00232D3C">
        <w:rPr>
          <w:sz w:val="24"/>
          <w:szCs w:val="24"/>
        </w:rPr>
        <w:t xml:space="preserve">, </w:t>
      </w:r>
      <w:r w:rsidR="00FF3754" w:rsidRPr="00232D3C">
        <w:rPr>
          <w:sz w:val="24"/>
          <w:szCs w:val="24"/>
        </w:rPr>
        <w:t>mainly the Licensees</w:t>
      </w:r>
      <w:r w:rsidRPr="00232D3C">
        <w:rPr>
          <w:sz w:val="24"/>
          <w:szCs w:val="24"/>
        </w:rPr>
        <w:t xml:space="preserve">, total another several hundred </w:t>
      </w:r>
      <w:r w:rsidR="0069745E">
        <w:rPr>
          <w:sz w:val="24"/>
          <w:szCs w:val="24"/>
        </w:rPr>
        <w:t>of D</w:t>
      </w:r>
      <w:r w:rsidRPr="00232D3C">
        <w:rPr>
          <w:sz w:val="24"/>
          <w:szCs w:val="24"/>
        </w:rPr>
        <w:t xml:space="preserve">efendants sued </w:t>
      </w:r>
      <w:r w:rsidR="003B2653">
        <w:rPr>
          <w:sz w:val="24"/>
          <w:szCs w:val="24"/>
        </w:rPr>
        <w:t>in</w:t>
      </w:r>
      <w:r w:rsidRPr="00232D3C">
        <w:rPr>
          <w:sz w:val="24"/>
          <w:szCs w:val="24"/>
        </w:rPr>
        <w:t xml:space="preserve"> the Amended Complaint.  W</w:t>
      </w:r>
      <w:r w:rsidR="00FF3754" w:rsidRPr="00232D3C">
        <w:rPr>
          <w:sz w:val="24"/>
          <w:szCs w:val="24"/>
        </w:rPr>
        <w:t>hile</w:t>
      </w:r>
      <w:r w:rsidRPr="00232D3C">
        <w:rPr>
          <w:sz w:val="24"/>
          <w:szCs w:val="24"/>
        </w:rPr>
        <w:t xml:space="preserve"> many of these are </w:t>
      </w:r>
      <w:r w:rsidR="00FF3754" w:rsidRPr="00232D3C">
        <w:rPr>
          <w:sz w:val="24"/>
          <w:szCs w:val="24"/>
        </w:rPr>
        <w:t>not central conspirators in the thefts of the Intellectual Propert</w:t>
      </w:r>
      <w:r w:rsidR="00057CEE" w:rsidRPr="00232D3C">
        <w:rPr>
          <w:sz w:val="24"/>
          <w:szCs w:val="24"/>
        </w:rPr>
        <w:t>ies</w:t>
      </w:r>
      <w:r w:rsidR="00FF3754" w:rsidRPr="00232D3C">
        <w:rPr>
          <w:sz w:val="24"/>
          <w:szCs w:val="24"/>
        </w:rPr>
        <w:t>,</w:t>
      </w:r>
      <w:r w:rsidRPr="00232D3C">
        <w:rPr>
          <w:sz w:val="24"/>
          <w:szCs w:val="24"/>
        </w:rPr>
        <w:t xml:space="preserve"> they</w:t>
      </w:r>
      <w:r w:rsidR="00FF3754" w:rsidRPr="00232D3C">
        <w:rPr>
          <w:sz w:val="24"/>
          <w:szCs w:val="24"/>
        </w:rPr>
        <w:t xml:space="preserve"> d</w:t>
      </w:r>
      <w:r w:rsidR="00E80F78" w:rsidRPr="00232D3C">
        <w:rPr>
          <w:sz w:val="24"/>
          <w:szCs w:val="24"/>
        </w:rPr>
        <w:t>o</w:t>
      </w:r>
      <w:r w:rsidR="00FF3754" w:rsidRPr="00232D3C">
        <w:rPr>
          <w:sz w:val="24"/>
          <w:szCs w:val="24"/>
        </w:rPr>
        <w:t xml:space="preserve"> however act to create a</w:t>
      </w:r>
      <w:r w:rsidR="006F7937" w:rsidRPr="00232D3C">
        <w:rPr>
          <w:sz w:val="24"/>
          <w:szCs w:val="24"/>
        </w:rPr>
        <w:t>n</w:t>
      </w:r>
      <w:r w:rsidR="00FF3754" w:rsidRPr="00232D3C">
        <w:rPr>
          <w:sz w:val="24"/>
          <w:szCs w:val="24"/>
        </w:rPr>
        <w:t xml:space="preserve"> </w:t>
      </w:r>
      <w:r w:rsidR="006F7937" w:rsidRPr="00232D3C">
        <w:rPr>
          <w:sz w:val="24"/>
          <w:szCs w:val="24"/>
        </w:rPr>
        <w:t xml:space="preserve">illegal </w:t>
      </w:r>
      <w:r w:rsidR="00FF3754" w:rsidRPr="00232D3C">
        <w:rPr>
          <w:sz w:val="24"/>
          <w:szCs w:val="24"/>
        </w:rPr>
        <w:t>monopoly in violation of trade and antitrust laws</w:t>
      </w:r>
      <w:r w:rsidR="00D13DD3" w:rsidRPr="00232D3C">
        <w:rPr>
          <w:sz w:val="24"/>
          <w:szCs w:val="24"/>
        </w:rPr>
        <w:t>,</w:t>
      </w:r>
      <w:r w:rsidR="00FF3754" w:rsidRPr="00232D3C">
        <w:rPr>
          <w:sz w:val="24"/>
          <w:szCs w:val="24"/>
        </w:rPr>
        <w:t xml:space="preserve"> as described in the Amended Complaint</w:t>
      </w:r>
      <w:r w:rsidR="00D13DD3" w:rsidRPr="00232D3C">
        <w:rPr>
          <w:sz w:val="24"/>
          <w:szCs w:val="24"/>
        </w:rPr>
        <w:t xml:space="preserve">.  </w:t>
      </w:r>
    </w:p>
    <w:p w:rsidR="005E5561" w:rsidRDefault="0095577A" w:rsidP="005E5561">
      <w:pPr>
        <w:pStyle w:val="ListParagraph"/>
        <w:numPr>
          <w:ilvl w:val="0"/>
          <w:numId w:val="37"/>
        </w:numPr>
        <w:spacing w:before="240" w:line="480" w:lineRule="auto"/>
        <w:rPr>
          <w:sz w:val="24"/>
          <w:szCs w:val="24"/>
        </w:rPr>
      </w:pPr>
      <w:r>
        <w:rPr>
          <w:sz w:val="24"/>
          <w:szCs w:val="24"/>
        </w:rPr>
        <w:t>That t</w:t>
      </w:r>
      <w:r w:rsidR="00D13DD3" w:rsidRPr="00232D3C">
        <w:rPr>
          <w:sz w:val="24"/>
          <w:szCs w:val="24"/>
        </w:rPr>
        <w:t xml:space="preserve">his class of </w:t>
      </w:r>
      <w:r>
        <w:rPr>
          <w:sz w:val="24"/>
          <w:szCs w:val="24"/>
        </w:rPr>
        <w:t xml:space="preserve">“Patent Pooling” </w:t>
      </w:r>
      <w:r w:rsidR="00C6503A">
        <w:rPr>
          <w:sz w:val="24"/>
          <w:szCs w:val="24"/>
        </w:rPr>
        <w:t>D</w:t>
      </w:r>
      <w:r w:rsidR="00D13DD3" w:rsidRPr="00232D3C">
        <w:rPr>
          <w:sz w:val="24"/>
          <w:szCs w:val="24"/>
        </w:rPr>
        <w:t>efendants</w:t>
      </w:r>
      <w:r w:rsidR="00E80F78" w:rsidRPr="00232D3C">
        <w:rPr>
          <w:sz w:val="24"/>
          <w:szCs w:val="24"/>
        </w:rPr>
        <w:t xml:space="preserve"> </w:t>
      </w:r>
      <w:r w:rsidR="00421905">
        <w:rPr>
          <w:sz w:val="24"/>
          <w:szCs w:val="24"/>
        </w:rPr>
        <w:t xml:space="preserve">both Licensors and Licensees of the pools sued </w:t>
      </w:r>
      <w:r w:rsidR="00842EAC" w:rsidRPr="00232D3C">
        <w:rPr>
          <w:sz w:val="24"/>
          <w:szCs w:val="24"/>
        </w:rPr>
        <w:t xml:space="preserve">act to </w:t>
      </w:r>
      <w:r w:rsidR="00FF3754" w:rsidRPr="00232D3C">
        <w:rPr>
          <w:sz w:val="24"/>
          <w:szCs w:val="24"/>
        </w:rPr>
        <w:t>block</w:t>
      </w:r>
      <w:r w:rsidR="00C6503A">
        <w:rPr>
          <w:sz w:val="24"/>
          <w:szCs w:val="24"/>
        </w:rPr>
        <w:t xml:space="preserve"> </w:t>
      </w:r>
      <w:r w:rsidR="00FF3754" w:rsidRPr="00232D3C">
        <w:rPr>
          <w:sz w:val="24"/>
          <w:szCs w:val="24"/>
        </w:rPr>
        <w:t>Plaintiff from receiving royalties due</w:t>
      </w:r>
      <w:r>
        <w:rPr>
          <w:sz w:val="24"/>
          <w:szCs w:val="24"/>
        </w:rPr>
        <w:t xml:space="preserve"> to</w:t>
      </w:r>
      <w:r w:rsidR="00FF3754" w:rsidRPr="00232D3C">
        <w:rPr>
          <w:sz w:val="24"/>
          <w:szCs w:val="24"/>
        </w:rPr>
        <w:t xml:space="preserve"> him </w:t>
      </w:r>
      <w:r w:rsidR="006F7937" w:rsidRPr="00232D3C">
        <w:rPr>
          <w:sz w:val="24"/>
          <w:szCs w:val="24"/>
        </w:rPr>
        <w:t xml:space="preserve">that </w:t>
      </w:r>
      <w:r w:rsidR="003B2653">
        <w:rPr>
          <w:sz w:val="24"/>
          <w:szCs w:val="24"/>
        </w:rPr>
        <w:t>are</w:t>
      </w:r>
      <w:r w:rsidR="003B2653" w:rsidRPr="00232D3C">
        <w:rPr>
          <w:sz w:val="24"/>
          <w:szCs w:val="24"/>
        </w:rPr>
        <w:t xml:space="preserve"> </w:t>
      </w:r>
      <w:r w:rsidR="00E80F78" w:rsidRPr="00232D3C">
        <w:rPr>
          <w:sz w:val="24"/>
          <w:szCs w:val="24"/>
        </w:rPr>
        <w:t>instead</w:t>
      </w:r>
      <w:r w:rsidR="003B2653">
        <w:rPr>
          <w:sz w:val="24"/>
          <w:szCs w:val="24"/>
        </w:rPr>
        <w:t xml:space="preserve"> being </w:t>
      </w:r>
      <w:r w:rsidR="00E80F78" w:rsidRPr="00232D3C">
        <w:rPr>
          <w:sz w:val="24"/>
          <w:szCs w:val="24"/>
        </w:rPr>
        <w:t xml:space="preserve">illegally </w:t>
      </w:r>
      <w:r w:rsidR="00FF3754" w:rsidRPr="00232D3C">
        <w:rPr>
          <w:sz w:val="24"/>
          <w:szCs w:val="24"/>
        </w:rPr>
        <w:t>converted to the</w:t>
      </w:r>
      <w:r w:rsidR="006F7937" w:rsidRPr="00232D3C">
        <w:rPr>
          <w:sz w:val="24"/>
          <w:szCs w:val="24"/>
        </w:rPr>
        <w:t xml:space="preserve"> P</w:t>
      </w:r>
      <w:r w:rsidR="00FF3754" w:rsidRPr="00232D3C">
        <w:rPr>
          <w:sz w:val="24"/>
          <w:szCs w:val="24"/>
        </w:rPr>
        <w:t>ools</w:t>
      </w:r>
      <w:r w:rsidR="003B2653">
        <w:rPr>
          <w:sz w:val="24"/>
          <w:szCs w:val="24"/>
        </w:rPr>
        <w:t xml:space="preserve"> every day and</w:t>
      </w:r>
      <w:r w:rsidR="00E80F78" w:rsidRPr="00232D3C">
        <w:rPr>
          <w:sz w:val="24"/>
          <w:szCs w:val="24"/>
        </w:rPr>
        <w:t xml:space="preserve"> </w:t>
      </w:r>
      <w:r w:rsidR="00057CEE" w:rsidRPr="00232D3C">
        <w:rPr>
          <w:sz w:val="24"/>
          <w:szCs w:val="24"/>
        </w:rPr>
        <w:t xml:space="preserve">where </w:t>
      </w:r>
      <w:r w:rsidR="00E80F78" w:rsidRPr="00232D3C">
        <w:rPr>
          <w:sz w:val="24"/>
          <w:szCs w:val="24"/>
        </w:rPr>
        <w:t xml:space="preserve">the profits </w:t>
      </w:r>
      <w:r w:rsidR="00057CEE" w:rsidRPr="00232D3C">
        <w:rPr>
          <w:sz w:val="24"/>
          <w:szCs w:val="24"/>
        </w:rPr>
        <w:t xml:space="preserve">are then </w:t>
      </w:r>
      <w:r w:rsidR="00E80F78" w:rsidRPr="00232D3C">
        <w:rPr>
          <w:sz w:val="24"/>
          <w:szCs w:val="24"/>
        </w:rPr>
        <w:t>split between</w:t>
      </w:r>
      <w:r w:rsidR="00057CEE" w:rsidRPr="00232D3C">
        <w:rPr>
          <w:sz w:val="24"/>
          <w:szCs w:val="24"/>
        </w:rPr>
        <w:t xml:space="preserve"> a handful of Defendant </w:t>
      </w:r>
      <w:r w:rsidR="00E80F78" w:rsidRPr="00232D3C">
        <w:rPr>
          <w:sz w:val="24"/>
          <w:szCs w:val="24"/>
        </w:rPr>
        <w:t>Licensors</w:t>
      </w:r>
      <w:r w:rsidR="00057CEE" w:rsidRPr="00232D3C">
        <w:rPr>
          <w:sz w:val="24"/>
          <w:szCs w:val="24"/>
        </w:rPr>
        <w:t xml:space="preserve"> who are centrally involved in the </w:t>
      </w:r>
      <w:r w:rsidR="00232D3C">
        <w:rPr>
          <w:sz w:val="24"/>
          <w:szCs w:val="24"/>
        </w:rPr>
        <w:t>thefts of the Intellectual Properties</w:t>
      </w:r>
      <w:r w:rsidR="00842EAC" w:rsidRPr="00232D3C">
        <w:rPr>
          <w:sz w:val="24"/>
          <w:szCs w:val="24"/>
        </w:rPr>
        <w:t>, as more fully described in the Amended Complaint</w:t>
      </w:r>
      <w:r w:rsidR="00FF3754" w:rsidRPr="00232D3C">
        <w:rPr>
          <w:sz w:val="24"/>
          <w:szCs w:val="24"/>
        </w:rPr>
        <w:t>.</w:t>
      </w:r>
      <w:r w:rsidR="00C6503A">
        <w:rPr>
          <w:sz w:val="24"/>
          <w:szCs w:val="24"/>
        </w:rPr>
        <w:t xml:space="preserve">  This </w:t>
      </w:r>
      <w:r>
        <w:rPr>
          <w:sz w:val="24"/>
          <w:szCs w:val="24"/>
        </w:rPr>
        <w:t xml:space="preserve">illegal </w:t>
      </w:r>
      <w:r w:rsidR="00C6503A">
        <w:rPr>
          <w:sz w:val="24"/>
          <w:szCs w:val="24"/>
        </w:rPr>
        <w:t xml:space="preserve">conversion of royalties through illegal schemes occurs daily around the world, as Plaintiff has not received any royalties since discovering his </w:t>
      </w:r>
      <w:r>
        <w:rPr>
          <w:sz w:val="24"/>
          <w:szCs w:val="24"/>
        </w:rPr>
        <w:t xml:space="preserve">retained </w:t>
      </w:r>
      <w:r w:rsidR="00C6503A">
        <w:rPr>
          <w:sz w:val="24"/>
          <w:szCs w:val="24"/>
        </w:rPr>
        <w:t xml:space="preserve">Attorneys at Law and others had </w:t>
      </w:r>
      <w:r w:rsidR="00C6503A">
        <w:rPr>
          <w:sz w:val="24"/>
          <w:szCs w:val="24"/>
        </w:rPr>
        <w:lastRenderedPageBreak/>
        <w:t>stolen the Intellectual Propert</w:t>
      </w:r>
      <w:r>
        <w:rPr>
          <w:sz w:val="24"/>
          <w:szCs w:val="24"/>
        </w:rPr>
        <w:t>ies</w:t>
      </w:r>
      <w:r w:rsidR="00C6503A">
        <w:rPr>
          <w:sz w:val="24"/>
          <w:szCs w:val="24"/>
        </w:rPr>
        <w:t xml:space="preserve"> and </w:t>
      </w:r>
      <w:r>
        <w:rPr>
          <w:sz w:val="24"/>
          <w:szCs w:val="24"/>
        </w:rPr>
        <w:t>each act</w:t>
      </w:r>
      <w:r w:rsidR="00C6503A">
        <w:rPr>
          <w:sz w:val="24"/>
          <w:szCs w:val="24"/>
        </w:rPr>
        <w:t xml:space="preserve"> </w:t>
      </w:r>
      <w:r>
        <w:rPr>
          <w:sz w:val="24"/>
          <w:szCs w:val="24"/>
        </w:rPr>
        <w:t xml:space="preserve">of conversion of these royalties </w:t>
      </w:r>
      <w:r w:rsidR="00C6503A">
        <w:rPr>
          <w:sz w:val="24"/>
          <w:szCs w:val="24"/>
        </w:rPr>
        <w:t>constitut</w:t>
      </w:r>
      <w:r>
        <w:rPr>
          <w:sz w:val="24"/>
          <w:szCs w:val="24"/>
        </w:rPr>
        <w:t>es</w:t>
      </w:r>
      <w:r w:rsidR="00C6503A">
        <w:rPr>
          <w:sz w:val="24"/>
          <w:szCs w:val="24"/>
        </w:rPr>
        <w:t xml:space="preserve"> continuing RICO crimes against Plaintiff</w:t>
      </w:r>
      <w:r>
        <w:rPr>
          <w:sz w:val="24"/>
          <w:szCs w:val="24"/>
        </w:rPr>
        <w:t xml:space="preserve"> daily</w:t>
      </w:r>
      <w:r w:rsidR="00C6503A">
        <w:rPr>
          <w:sz w:val="24"/>
          <w:szCs w:val="24"/>
        </w:rPr>
        <w:t>.</w:t>
      </w:r>
    </w:p>
    <w:p w:rsidR="005E5561" w:rsidRPr="005E5561" w:rsidRDefault="00FF3754" w:rsidP="005E5561">
      <w:pPr>
        <w:pStyle w:val="ListParagraph"/>
        <w:numPr>
          <w:ilvl w:val="0"/>
          <w:numId w:val="37"/>
        </w:numPr>
        <w:spacing w:before="240" w:line="480" w:lineRule="auto"/>
        <w:rPr>
          <w:sz w:val="24"/>
          <w:szCs w:val="24"/>
        </w:rPr>
      </w:pPr>
      <w:r w:rsidRPr="002D4CB1">
        <w:rPr>
          <w:sz w:val="24"/>
          <w:szCs w:val="24"/>
        </w:rPr>
        <w:t>That Defendant Proskauer Rose has controlled</w:t>
      </w:r>
      <w:r w:rsidR="00232D3C">
        <w:rPr>
          <w:sz w:val="24"/>
          <w:szCs w:val="24"/>
        </w:rPr>
        <w:t xml:space="preserve"> and monetized</w:t>
      </w:r>
      <w:r w:rsidR="006F7937" w:rsidRPr="002D4CB1">
        <w:rPr>
          <w:sz w:val="24"/>
          <w:szCs w:val="24"/>
        </w:rPr>
        <w:t xml:space="preserve"> several of</w:t>
      </w:r>
      <w:r w:rsidRPr="002D4CB1">
        <w:rPr>
          <w:sz w:val="24"/>
          <w:szCs w:val="24"/>
        </w:rPr>
        <w:t xml:space="preserve"> these </w:t>
      </w:r>
      <w:r w:rsidR="006F7937" w:rsidRPr="002D4CB1">
        <w:rPr>
          <w:sz w:val="24"/>
          <w:szCs w:val="24"/>
        </w:rPr>
        <w:t xml:space="preserve">Patent </w:t>
      </w:r>
      <w:r w:rsidRPr="002D4CB1">
        <w:rPr>
          <w:sz w:val="24"/>
          <w:szCs w:val="24"/>
        </w:rPr>
        <w:t>Pools</w:t>
      </w:r>
      <w:r w:rsidR="0032572D">
        <w:rPr>
          <w:sz w:val="24"/>
          <w:szCs w:val="24"/>
        </w:rPr>
        <w:t xml:space="preserve"> and one of the largest infringers and central antitrust violators is Defendant MPEGLA LLC, with several Thousand Licensees and several </w:t>
      </w:r>
      <w:r w:rsidR="004046B0">
        <w:rPr>
          <w:sz w:val="24"/>
          <w:szCs w:val="24"/>
        </w:rPr>
        <w:t xml:space="preserve">dozen </w:t>
      </w:r>
      <w:r w:rsidR="0032572D">
        <w:rPr>
          <w:sz w:val="24"/>
          <w:szCs w:val="24"/>
        </w:rPr>
        <w:t>Licensors.  Proskauer suddenly entered the Intellectual Property businesses</w:t>
      </w:r>
      <w:r w:rsidR="004046B0">
        <w:rPr>
          <w:sz w:val="24"/>
          <w:szCs w:val="24"/>
        </w:rPr>
        <w:t xml:space="preserve"> and became involved directly in the pooling schemes</w:t>
      </w:r>
      <w:r w:rsidR="0032572D">
        <w:rPr>
          <w:sz w:val="24"/>
          <w:szCs w:val="24"/>
        </w:rPr>
        <w:t xml:space="preserve"> immediately</w:t>
      </w:r>
      <w:r w:rsidRPr="002D4CB1">
        <w:rPr>
          <w:sz w:val="24"/>
          <w:szCs w:val="24"/>
        </w:rPr>
        <w:t xml:space="preserve"> after learning of Plaintiff</w:t>
      </w:r>
      <w:r w:rsidR="00E80F78" w:rsidRPr="002D4CB1">
        <w:rPr>
          <w:sz w:val="24"/>
          <w:szCs w:val="24"/>
        </w:rPr>
        <w:t>’</w:t>
      </w:r>
      <w:r w:rsidRPr="002D4CB1">
        <w:rPr>
          <w:sz w:val="24"/>
          <w:szCs w:val="24"/>
        </w:rPr>
        <w:t xml:space="preserve">s technologies </w:t>
      </w:r>
      <w:r w:rsidR="0032572D">
        <w:rPr>
          <w:sz w:val="24"/>
          <w:szCs w:val="24"/>
        </w:rPr>
        <w:t>while retained</w:t>
      </w:r>
      <w:r w:rsidRPr="002D4CB1">
        <w:rPr>
          <w:sz w:val="24"/>
          <w:szCs w:val="24"/>
        </w:rPr>
        <w:t xml:space="preserve"> Patent Counsel</w:t>
      </w:r>
      <w:r w:rsidR="004046B0">
        <w:rPr>
          <w:sz w:val="24"/>
          <w:szCs w:val="24"/>
        </w:rPr>
        <w:t xml:space="preserve">.  </w:t>
      </w:r>
      <w:r w:rsidR="00E80F78" w:rsidRPr="002D4CB1">
        <w:rPr>
          <w:sz w:val="24"/>
          <w:szCs w:val="24"/>
        </w:rPr>
        <w:t xml:space="preserve">Proskauer </w:t>
      </w:r>
      <w:r w:rsidRPr="002D4CB1">
        <w:rPr>
          <w:sz w:val="24"/>
          <w:szCs w:val="24"/>
        </w:rPr>
        <w:t>ha</w:t>
      </w:r>
      <w:r w:rsidR="006F7937" w:rsidRPr="002D4CB1">
        <w:rPr>
          <w:sz w:val="24"/>
          <w:szCs w:val="24"/>
        </w:rPr>
        <w:t>s</w:t>
      </w:r>
      <w:r w:rsidRPr="002D4CB1">
        <w:rPr>
          <w:sz w:val="24"/>
          <w:szCs w:val="24"/>
        </w:rPr>
        <w:t xml:space="preserve"> used these</w:t>
      </w:r>
      <w:r w:rsidR="00842EAC">
        <w:rPr>
          <w:sz w:val="24"/>
          <w:szCs w:val="24"/>
        </w:rPr>
        <w:t xml:space="preserve"> illegal pooling </w:t>
      </w:r>
      <w:r w:rsidRPr="002D4CB1">
        <w:rPr>
          <w:sz w:val="24"/>
          <w:szCs w:val="24"/>
        </w:rPr>
        <w:t>schemes to convert the stolen royalties to themselves and their co-conspirators</w:t>
      </w:r>
      <w:r w:rsidR="004046B0">
        <w:rPr>
          <w:sz w:val="24"/>
          <w:szCs w:val="24"/>
        </w:rPr>
        <w:t xml:space="preserve"> and block Plaintiff from market, as has been a problem with pooling schemes historically leading to their being broken apart by the Justice Department</w:t>
      </w:r>
      <w:r w:rsidR="0095577A">
        <w:rPr>
          <w:sz w:val="24"/>
          <w:szCs w:val="24"/>
        </w:rPr>
        <w:t>.  T</w:t>
      </w:r>
      <w:r w:rsidRPr="002D4CB1">
        <w:rPr>
          <w:sz w:val="24"/>
          <w:szCs w:val="24"/>
        </w:rPr>
        <w:t xml:space="preserve">herefore </w:t>
      </w:r>
      <w:r w:rsidR="0095577A">
        <w:rPr>
          <w:sz w:val="24"/>
          <w:szCs w:val="24"/>
        </w:rPr>
        <w:t>ALL</w:t>
      </w:r>
      <w:r w:rsidR="0095577A" w:rsidRPr="002D4CB1">
        <w:rPr>
          <w:sz w:val="24"/>
          <w:szCs w:val="24"/>
        </w:rPr>
        <w:t xml:space="preserve"> </w:t>
      </w:r>
      <w:r w:rsidR="006F7937" w:rsidRPr="002D4CB1">
        <w:rPr>
          <w:sz w:val="24"/>
          <w:szCs w:val="24"/>
        </w:rPr>
        <w:t xml:space="preserve">participants </w:t>
      </w:r>
      <w:r w:rsidR="00842EAC">
        <w:rPr>
          <w:sz w:val="24"/>
          <w:szCs w:val="24"/>
        </w:rPr>
        <w:t xml:space="preserve">of the pools, both </w:t>
      </w:r>
      <w:r w:rsidR="0095577A">
        <w:rPr>
          <w:sz w:val="24"/>
          <w:szCs w:val="24"/>
        </w:rPr>
        <w:t>L</w:t>
      </w:r>
      <w:r w:rsidR="006F7937" w:rsidRPr="002D4CB1">
        <w:rPr>
          <w:sz w:val="24"/>
          <w:szCs w:val="24"/>
        </w:rPr>
        <w:t xml:space="preserve">icensors and </w:t>
      </w:r>
      <w:r w:rsidR="0095577A">
        <w:rPr>
          <w:sz w:val="24"/>
          <w:szCs w:val="24"/>
        </w:rPr>
        <w:t>L</w:t>
      </w:r>
      <w:r w:rsidR="006F7937" w:rsidRPr="002D4CB1">
        <w:rPr>
          <w:sz w:val="24"/>
          <w:szCs w:val="24"/>
        </w:rPr>
        <w:t>icensees</w:t>
      </w:r>
      <w:r w:rsidRPr="002D4CB1">
        <w:rPr>
          <w:sz w:val="24"/>
          <w:szCs w:val="24"/>
        </w:rPr>
        <w:t xml:space="preserve"> in the</w:t>
      </w:r>
      <w:r w:rsidR="006F7937" w:rsidRPr="002D4CB1">
        <w:rPr>
          <w:sz w:val="24"/>
          <w:szCs w:val="24"/>
        </w:rPr>
        <w:t>se</w:t>
      </w:r>
      <w:r w:rsidRPr="002D4CB1">
        <w:rPr>
          <w:sz w:val="24"/>
          <w:szCs w:val="24"/>
        </w:rPr>
        <w:t xml:space="preserve"> scheme</w:t>
      </w:r>
      <w:r w:rsidR="006F7937" w:rsidRPr="002D4CB1">
        <w:rPr>
          <w:sz w:val="24"/>
          <w:szCs w:val="24"/>
        </w:rPr>
        <w:t>s</w:t>
      </w:r>
      <w:r w:rsidR="00842EAC">
        <w:rPr>
          <w:sz w:val="24"/>
          <w:szCs w:val="24"/>
        </w:rPr>
        <w:t xml:space="preserve">, were sued </w:t>
      </w:r>
      <w:r w:rsidR="0095577A">
        <w:rPr>
          <w:sz w:val="24"/>
          <w:szCs w:val="24"/>
        </w:rPr>
        <w:t>in</w:t>
      </w:r>
      <w:r w:rsidR="00842EAC">
        <w:rPr>
          <w:sz w:val="24"/>
          <w:szCs w:val="24"/>
        </w:rPr>
        <w:t xml:space="preserve"> the Amended Complaint for </w:t>
      </w:r>
      <w:r w:rsidR="00E80F78" w:rsidRPr="002D4CB1">
        <w:rPr>
          <w:sz w:val="24"/>
          <w:szCs w:val="24"/>
        </w:rPr>
        <w:t>good and just cause</w:t>
      </w:r>
      <w:r w:rsidRPr="002D4CB1">
        <w:rPr>
          <w:sz w:val="24"/>
          <w:szCs w:val="24"/>
        </w:rPr>
        <w:t xml:space="preserve">. </w:t>
      </w:r>
      <w:r w:rsidR="00210D92">
        <w:rPr>
          <w:sz w:val="24"/>
          <w:szCs w:val="24"/>
        </w:rPr>
        <w:t xml:space="preserve">  Other Patent Pooling Schemes listed in the Amended Complaint also have several Thousand infringer companies as Licensees and since such time as the Amended Complaint was filed several more patent pooling schemes have been discovered that infringe on Plaintiff’s IP and Plaintiff will seek leave to amend the complaint shortly to reflect these Defendants, once this Court clarifies who already is a Defendant</w:t>
      </w:r>
      <w:r w:rsidR="004046B0">
        <w:rPr>
          <w:sz w:val="24"/>
          <w:szCs w:val="24"/>
        </w:rPr>
        <w:t xml:space="preserve"> by clarifying and naming each party to this Lawsuit in the Amended Complaint</w:t>
      </w:r>
      <w:r w:rsidR="00210D92">
        <w:rPr>
          <w:sz w:val="24"/>
          <w:szCs w:val="24"/>
        </w:rPr>
        <w:t>.</w:t>
      </w:r>
    </w:p>
    <w:p w:rsidR="005E5561" w:rsidRDefault="00057CEE" w:rsidP="005E5561">
      <w:pPr>
        <w:pStyle w:val="ListParagraph"/>
        <w:numPr>
          <w:ilvl w:val="0"/>
          <w:numId w:val="37"/>
        </w:numPr>
        <w:spacing w:before="240" w:line="480" w:lineRule="auto"/>
        <w:rPr>
          <w:sz w:val="24"/>
          <w:szCs w:val="24"/>
        </w:rPr>
      </w:pPr>
      <w:r w:rsidRPr="004A60F3">
        <w:rPr>
          <w:sz w:val="24"/>
          <w:szCs w:val="24"/>
        </w:rPr>
        <w:t>That t</w:t>
      </w:r>
      <w:r w:rsidR="00FF3754" w:rsidRPr="004A60F3">
        <w:rPr>
          <w:sz w:val="24"/>
          <w:szCs w:val="24"/>
        </w:rPr>
        <w:t xml:space="preserve">here are </w:t>
      </w:r>
      <w:r w:rsidR="00842EAC" w:rsidRPr="004A60F3">
        <w:rPr>
          <w:sz w:val="24"/>
          <w:szCs w:val="24"/>
        </w:rPr>
        <w:t>another</w:t>
      </w:r>
      <w:r w:rsidR="00FF3754" w:rsidRPr="004A60F3">
        <w:rPr>
          <w:sz w:val="24"/>
          <w:szCs w:val="24"/>
        </w:rPr>
        <w:t xml:space="preserve"> hundred </w:t>
      </w:r>
      <w:r w:rsidR="00842EAC" w:rsidRPr="004A60F3">
        <w:rPr>
          <w:sz w:val="24"/>
          <w:szCs w:val="24"/>
        </w:rPr>
        <w:t xml:space="preserve">or </w:t>
      </w:r>
      <w:r w:rsidR="00FF3754" w:rsidRPr="004A60F3">
        <w:rPr>
          <w:sz w:val="24"/>
          <w:szCs w:val="24"/>
        </w:rPr>
        <w:t xml:space="preserve">more Defendants listed in the </w:t>
      </w:r>
      <w:r w:rsidR="00F32E66" w:rsidRPr="004A60F3">
        <w:rPr>
          <w:sz w:val="24"/>
          <w:szCs w:val="24"/>
        </w:rPr>
        <w:t>APPROVED AND DOCKETED</w:t>
      </w:r>
      <w:r w:rsidR="00BC5B17" w:rsidRPr="004A60F3">
        <w:rPr>
          <w:sz w:val="24"/>
          <w:szCs w:val="24"/>
        </w:rPr>
        <w:t xml:space="preserve"> Amended Complaint, consisting mainly of </w:t>
      </w:r>
      <w:r w:rsidR="004A60F3" w:rsidRPr="004A60F3">
        <w:rPr>
          <w:sz w:val="24"/>
          <w:szCs w:val="24"/>
        </w:rPr>
        <w:t xml:space="preserve">Public Officials, including </w:t>
      </w:r>
      <w:r w:rsidR="00BC5B17" w:rsidRPr="004A60F3">
        <w:rPr>
          <w:sz w:val="24"/>
          <w:szCs w:val="24"/>
        </w:rPr>
        <w:lastRenderedPageBreak/>
        <w:t>Judges</w:t>
      </w:r>
      <w:r w:rsidR="004A60F3" w:rsidRPr="004A60F3">
        <w:rPr>
          <w:sz w:val="24"/>
          <w:szCs w:val="24"/>
        </w:rPr>
        <w:t xml:space="preserve"> and officials</w:t>
      </w:r>
      <w:r w:rsidR="00842EAC" w:rsidRPr="004A60F3">
        <w:rPr>
          <w:sz w:val="24"/>
          <w:szCs w:val="24"/>
        </w:rPr>
        <w:t xml:space="preserve"> from </w:t>
      </w:r>
      <w:r w:rsidR="00BC5B17" w:rsidRPr="004A60F3">
        <w:rPr>
          <w:sz w:val="24"/>
          <w:szCs w:val="24"/>
        </w:rPr>
        <w:t xml:space="preserve">State and Federal Agencies who have </w:t>
      </w:r>
      <w:r w:rsidR="0095577A" w:rsidRPr="004A60F3">
        <w:rPr>
          <w:sz w:val="24"/>
          <w:szCs w:val="24"/>
        </w:rPr>
        <w:t>A</w:t>
      </w:r>
      <w:r w:rsidR="00BC5B17" w:rsidRPr="004A60F3">
        <w:rPr>
          <w:sz w:val="24"/>
          <w:szCs w:val="24"/>
        </w:rPr>
        <w:t xml:space="preserve">ided and </w:t>
      </w:r>
      <w:r w:rsidR="0095577A" w:rsidRPr="004A60F3">
        <w:rPr>
          <w:sz w:val="24"/>
          <w:szCs w:val="24"/>
        </w:rPr>
        <w:t>A</w:t>
      </w:r>
      <w:r w:rsidR="00BC5B17" w:rsidRPr="004A60F3">
        <w:rPr>
          <w:sz w:val="24"/>
          <w:szCs w:val="24"/>
        </w:rPr>
        <w:t>betted the conspiracy through misuse of Public offices and more</w:t>
      </w:r>
      <w:r w:rsidRPr="004A60F3">
        <w:rPr>
          <w:sz w:val="24"/>
          <w:szCs w:val="24"/>
        </w:rPr>
        <w:t xml:space="preserve"> to</w:t>
      </w:r>
      <w:r w:rsidR="004046B0">
        <w:rPr>
          <w:sz w:val="24"/>
          <w:szCs w:val="24"/>
        </w:rPr>
        <w:t xml:space="preserve"> intentionally</w:t>
      </w:r>
      <w:r w:rsidRPr="004A60F3">
        <w:rPr>
          <w:sz w:val="24"/>
          <w:szCs w:val="24"/>
        </w:rPr>
        <w:t xml:space="preserve"> OBSTRUCT JUSTICE</w:t>
      </w:r>
      <w:r w:rsidR="0095577A" w:rsidRPr="004A60F3">
        <w:rPr>
          <w:sz w:val="24"/>
          <w:szCs w:val="24"/>
        </w:rPr>
        <w:t xml:space="preserve">.  </w:t>
      </w:r>
      <w:r w:rsidR="004A60F3" w:rsidRPr="004A60F3">
        <w:rPr>
          <w:sz w:val="24"/>
          <w:szCs w:val="24"/>
        </w:rPr>
        <w:t>That t</w:t>
      </w:r>
      <w:r w:rsidR="0095577A" w:rsidRPr="004A60F3">
        <w:rPr>
          <w:sz w:val="24"/>
          <w:szCs w:val="24"/>
        </w:rPr>
        <w:t xml:space="preserve">hese ongoing Criminal Obstructions by the </w:t>
      </w:r>
      <w:r w:rsidR="004046B0">
        <w:rPr>
          <w:sz w:val="24"/>
          <w:szCs w:val="24"/>
        </w:rPr>
        <w:t xml:space="preserve">Defendant </w:t>
      </w:r>
      <w:r w:rsidR="0095577A" w:rsidRPr="004A60F3">
        <w:rPr>
          <w:sz w:val="24"/>
          <w:szCs w:val="24"/>
        </w:rPr>
        <w:t>Public Officials</w:t>
      </w:r>
      <w:r w:rsidR="004046B0">
        <w:rPr>
          <w:sz w:val="24"/>
          <w:szCs w:val="24"/>
        </w:rPr>
        <w:t xml:space="preserve"> and Offices</w:t>
      </w:r>
      <w:r w:rsidR="0095577A" w:rsidRPr="004A60F3">
        <w:rPr>
          <w:sz w:val="24"/>
          <w:szCs w:val="24"/>
        </w:rPr>
        <w:t xml:space="preserve"> are</w:t>
      </w:r>
      <w:r w:rsidRPr="004A60F3">
        <w:rPr>
          <w:sz w:val="24"/>
          <w:szCs w:val="24"/>
        </w:rPr>
        <w:t xml:space="preserve"> typical in RICO cases where public office corruption is </w:t>
      </w:r>
      <w:r w:rsidR="00C6503A" w:rsidRPr="004A60F3">
        <w:rPr>
          <w:sz w:val="24"/>
          <w:szCs w:val="24"/>
        </w:rPr>
        <w:t>a</w:t>
      </w:r>
      <w:r w:rsidRPr="004A60F3">
        <w:rPr>
          <w:sz w:val="24"/>
          <w:szCs w:val="24"/>
        </w:rPr>
        <w:t xml:space="preserve"> key</w:t>
      </w:r>
      <w:r w:rsidR="00C6503A" w:rsidRPr="004A60F3">
        <w:rPr>
          <w:sz w:val="24"/>
          <w:szCs w:val="24"/>
        </w:rPr>
        <w:t xml:space="preserve"> component </w:t>
      </w:r>
      <w:r w:rsidR="004046B0">
        <w:rPr>
          <w:sz w:val="24"/>
          <w:szCs w:val="24"/>
        </w:rPr>
        <w:t>to almost every</w:t>
      </w:r>
      <w:r w:rsidR="00C6503A" w:rsidRPr="004A60F3">
        <w:rPr>
          <w:sz w:val="24"/>
          <w:szCs w:val="24"/>
        </w:rPr>
        <w:t xml:space="preserve"> </w:t>
      </w:r>
      <w:r w:rsidR="004046B0">
        <w:rPr>
          <w:sz w:val="24"/>
          <w:szCs w:val="24"/>
        </w:rPr>
        <w:t>c</w:t>
      </w:r>
      <w:r w:rsidR="00C6503A" w:rsidRPr="004A60F3">
        <w:rPr>
          <w:sz w:val="24"/>
          <w:szCs w:val="24"/>
        </w:rPr>
        <w:t xml:space="preserve">riminal RICO </w:t>
      </w:r>
      <w:r w:rsidR="004046B0">
        <w:rPr>
          <w:sz w:val="24"/>
          <w:szCs w:val="24"/>
        </w:rPr>
        <w:t>e</w:t>
      </w:r>
      <w:r w:rsidR="00C6503A" w:rsidRPr="004A60F3">
        <w:rPr>
          <w:sz w:val="24"/>
          <w:szCs w:val="24"/>
        </w:rPr>
        <w:t>nterprise, necessary</w:t>
      </w:r>
      <w:r w:rsidRPr="004A60F3">
        <w:rPr>
          <w:sz w:val="24"/>
          <w:szCs w:val="24"/>
        </w:rPr>
        <w:t xml:space="preserve"> to evad</w:t>
      </w:r>
      <w:r w:rsidR="00C6503A" w:rsidRPr="004A60F3">
        <w:rPr>
          <w:sz w:val="24"/>
          <w:szCs w:val="24"/>
        </w:rPr>
        <w:t>e</w:t>
      </w:r>
      <w:r w:rsidRPr="004A60F3">
        <w:rPr>
          <w:sz w:val="24"/>
          <w:szCs w:val="24"/>
        </w:rPr>
        <w:t xml:space="preserve"> prosecution</w:t>
      </w:r>
      <w:r w:rsidR="0095577A" w:rsidRPr="004A60F3">
        <w:rPr>
          <w:sz w:val="24"/>
          <w:szCs w:val="24"/>
        </w:rPr>
        <w:t>.  T</w:t>
      </w:r>
      <w:r w:rsidR="00B60B2E" w:rsidRPr="004A60F3">
        <w:rPr>
          <w:sz w:val="24"/>
          <w:szCs w:val="24"/>
        </w:rPr>
        <w:t>he</w:t>
      </w:r>
      <w:r w:rsidR="0095577A" w:rsidRPr="004A60F3">
        <w:rPr>
          <w:sz w:val="24"/>
          <w:szCs w:val="24"/>
        </w:rPr>
        <w:t>refore, these</w:t>
      </w:r>
      <w:r w:rsidR="00B60B2E" w:rsidRPr="004A60F3">
        <w:rPr>
          <w:sz w:val="24"/>
          <w:szCs w:val="24"/>
        </w:rPr>
        <w:t xml:space="preserve"> </w:t>
      </w:r>
      <w:r w:rsidR="0095577A" w:rsidRPr="004A60F3">
        <w:rPr>
          <w:sz w:val="24"/>
          <w:szCs w:val="24"/>
        </w:rPr>
        <w:t xml:space="preserve">Public Officials and Agencies that are </w:t>
      </w:r>
      <w:r w:rsidR="004046B0">
        <w:rPr>
          <w:sz w:val="24"/>
          <w:szCs w:val="24"/>
        </w:rPr>
        <w:t xml:space="preserve">named </w:t>
      </w:r>
      <w:r w:rsidR="00B60B2E" w:rsidRPr="004A60F3">
        <w:rPr>
          <w:sz w:val="24"/>
          <w:szCs w:val="24"/>
        </w:rPr>
        <w:t>Defendants</w:t>
      </w:r>
      <w:r w:rsidR="004046B0">
        <w:rPr>
          <w:sz w:val="24"/>
          <w:szCs w:val="24"/>
        </w:rPr>
        <w:t xml:space="preserve"> </w:t>
      </w:r>
      <w:r w:rsidR="00B60B2E" w:rsidRPr="004A60F3">
        <w:rPr>
          <w:sz w:val="24"/>
          <w:szCs w:val="24"/>
        </w:rPr>
        <w:t>were sued for good and just cause</w:t>
      </w:r>
      <w:r w:rsidR="0095577A" w:rsidRPr="004A60F3">
        <w:rPr>
          <w:sz w:val="24"/>
          <w:szCs w:val="24"/>
        </w:rPr>
        <w:t xml:space="preserve"> in the Amended Complaint</w:t>
      </w:r>
      <w:r w:rsidR="008E377D" w:rsidRPr="004A60F3">
        <w:rPr>
          <w:sz w:val="24"/>
          <w:szCs w:val="24"/>
        </w:rPr>
        <w:t>.</w:t>
      </w:r>
    </w:p>
    <w:p w:rsidR="005E5561" w:rsidRDefault="00D25900" w:rsidP="005E5561">
      <w:pPr>
        <w:pStyle w:val="ListParagraph"/>
        <w:numPr>
          <w:ilvl w:val="0"/>
          <w:numId w:val="37"/>
        </w:numPr>
        <w:spacing w:before="240" w:line="480" w:lineRule="auto"/>
        <w:rPr>
          <w:sz w:val="24"/>
          <w:szCs w:val="24"/>
        </w:rPr>
      </w:pPr>
      <w:r>
        <w:rPr>
          <w:sz w:val="24"/>
          <w:szCs w:val="24"/>
        </w:rPr>
        <w:t>That the Court should note</w:t>
      </w:r>
      <w:r w:rsidR="00B60B2E">
        <w:rPr>
          <w:sz w:val="24"/>
          <w:szCs w:val="24"/>
        </w:rPr>
        <w:t xml:space="preserve"> here</w:t>
      </w:r>
      <w:r>
        <w:rPr>
          <w:sz w:val="24"/>
          <w:szCs w:val="24"/>
        </w:rPr>
        <w:t xml:space="preserve"> that </w:t>
      </w:r>
      <w:r w:rsidR="008E377D">
        <w:rPr>
          <w:sz w:val="24"/>
          <w:szCs w:val="24"/>
        </w:rPr>
        <w:t>Defendants</w:t>
      </w:r>
      <w:r>
        <w:rPr>
          <w:sz w:val="24"/>
          <w:szCs w:val="24"/>
        </w:rPr>
        <w:t xml:space="preserve"> who are </w:t>
      </w:r>
      <w:r w:rsidR="008E377D">
        <w:rPr>
          <w:sz w:val="24"/>
          <w:szCs w:val="24"/>
        </w:rPr>
        <w:t>infringing only on Plaintiff’s Intellectual Propert</w:t>
      </w:r>
      <w:r w:rsidR="0095577A">
        <w:rPr>
          <w:sz w:val="24"/>
          <w:szCs w:val="24"/>
        </w:rPr>
        <w:t>ies</w:t>
      </w:r>
      <w:r w:rsidR="00E80F78">
        <w:rPr>
          <w:sz w:val="24"/>
          <w:szCs w:val="24"/>
        </w:rPr>
        <w:t xml:space="preserve"> as </w:t>
      </w:r>
      <w:r w:rsidR="0095577A">
        <w:rPr>
          <w:sz w:val="24"/>
          <w:szCs w:val="24"/>
        </w:rPr>
        <w:t>L</w:t>
      </w:r>
      <w:r w:rsidR="00E80F78">
        <w:rPr>
          <w:sz w:val="24"/>
          <w:szCs w:val="24"/>
        </w:rPr>
        <w:t>icensees of the Pools</w:t>
      </w:r>
      <w:r w:rsidR="008E377D">
        <w:rPr>
          <w:sz w:val="24"/>
          <w:szCs w:val="24"/>
        </w:rPr>
        <w:t xml:space="preserve"> can simply</w:t>
      </w:r>
      <w:r>
        <w:rPr>
          <w:sz w:val="24"/>
          <w:szCs w:val="24"/>
        </w:rPr>
        <w:t xml:space="preserve"> choose to</w:t>
      </w:r>
      <w:r w:rsidR="008E377D">
        <w:rPr>
          <w:sz w:val="24"/>
          <w:szCs w:val="24"/>
        </w:rPr>
        <w:t xml:space="preserve"> take a license with Plaintiff and walk from this </w:t>
      </w:r>
      <w:r>
        <w:rPr>
          <w:sz w:val="24"/>
          <w:szCs w:val="24"/>
        </w:rPr>
        <w:t xml:space="preserve">RICO &amp; ANTITRUST </w:t>
      </w:r>
      <w:r w:rsidR="0095577A">
        <w:rPr>
          <w:sz w:val="24"/>
          <w:szCs w:val="24"/>
        </w:rPr>
        <w:t>L</w:t>
      </w:r>
      <w:r w:rsidR="008E377D">
        <w:rPr>
          <w:sz w:val="24"/>
          <w:szCs w:val="24"/>
        </w:rPr>
        <w:t>awsuit</w:t>
      </w:r>
      <w:r w:rsidR="0095577A">
        <w:rPr>
          <w:sz w:val="24"/>
          <w:szCs w:val="24"/>
        </w:rPr>
        <w:t>,</w:t>
      </w:r>
      <w:r w:rsidR="008E377D">
        <w:rPr>
          <w:sz w:val="24"/>
          <w:szCs w:val="24"/>
        </w:rPr>
        <w:t xml:space="preserve"> absolv</w:t>
      </w:r>
      <w:r w:rsidR="0095577A">
        <w:rPr>
          <w:sz w:val="24"/>
          <w:szCs w:val="24"/>
        </w:rPr>
        <w:t>ing</w:t>
      </w:r>
      <w:r w:rsidR="00057CEE">
        <w:rPr>
          <w:sz w:val="24"/>
          <w:szCs w:val="24"/>
        </w:rPr>
        <w:t xml:space="preserve"> themselves</w:t>
      </w:r>
      <w:r w:rsidR="008E377D">
        <w:rPr>
          <w:sz w:val="24"/>
          <w:szCs w:val="24"/>
        </w:rPr>
        <w:t xml:space="preserve"> of any illegal infringement of Plaintiff’s </w:t>
      </w:r>
      <w:r>
        <w:rPr>
          <w:sz w:val="24"/>
          <w:szCs w:val="24"/>
        </w:rPr>
        <w:t xml:space="preserve">Intellectual </w:t>
      </w:r>
      <w:r w:rsidR="008E377D">
        <w:rPr>
          <w:sz w:val="24"/>
          <w:szCs w:val="24"/>
        </w:rPr>
        <w:t>Propert</w:t>
      </w:r>
      <w:r w:rsidR="00057CEE">
        <w:rPr>
          <w:sz w:val="24"/>
          <w:szCs w:val="24"/>
        </w:rPr>
        <w:t>ies</w:t>
      </w:r>
      <w:r w:rsidR="00B60B2E">
        <w:rPr>
          <w:sz w:val="24"/>
          <w:szCs w:val="24"/>
        </w:rPr>
        <w:t xml:space="preserve">.  The </w:t>
      </w:r>
      <w:r w:rsidR="00E53335">
        <w:rPr>
          <w:sz w:val="24"/>
          <w:szCs w:val="24"/>
        </w:rPr>
        <w:t xml:space="preserve">Defendants that are </w:t>
      </w:r>
      <w:r w:rsidR="0095577A">
        <w:rPr>
          <w:sz w:val="24"/>
          <w:szCs w:val="24"/>
        </w:rPr>
        <w:t>L</w:t>
      </w:r>
      <w:r w:rsidR="00B60B2E">
        <w:rPr>
          <w:sz w:val="24"/>
          <w:szCs w:val="24"/>
        </w:rPr>
        <w:t>icensees</w:t>
      </w:r>
      <w:r w:rsidR="00E53335">
        <w:rPr>
          <w:sz w:val="24"/>
          <w:szCs w:val="24"/>
        </w:rPr>
        <w:t xml:space="preserve"> in the</w:t>
      </w:r>
      <w:r w:rsidR="0095577A">
        <w:rPr>
          <w:sz w:val="24"/>
          <w:szCs w:val="24"/>
        </w:rPr>
        <w:t>se</w:t>
      </w:r>
      <w:r w:rsidR="00E53335">
        <w:rPr>
          <w:sz w:val="24"/>
          <w:szCs w:val="24"/>
        </w:rPr>
        <w:t xml:space="preserve"> pooling scheme</w:t>
      </w:r>
      <w:r w:rsidR="0095577A">
        <w:rPr>
          <w:sz w:val="24"/>
          <w:szCs w:val="24"/>
        </w:rPr>
        <w:t>s</w:t>
      </w:r>
      <w:r w:rsidR="00B60B2E">
        <w:rPr>
          <w:sz w:val="24"/>
          <w:szCs w:val="24"/>
        </w:rPr>
        <w:t xml:space="preserve"> can opt </w:t>
      </w:r>
      <w:r w:rsidR="00E53335">
        <w:rPr>
          <w:sz w:val="24"/>
          <w:szCs w:val="24"/>
        </w:rPr>
        <w:t>s</w:t>
      </w:r>
      <w:r w:rsidR="00B60B2E">
        <w:rPr>
          <w:sz w:val="24"/>
          <w:szCs w:val="24"/>
        </w:rPr>
        <w:t>im</w:t>
      </w:r>
      <w:r w:rsidR="00057CEE">
        <w:rPr>
          <w:sz w:val="24"/>
          <w:szCs w:val="24"/>
        </w:rPr>
        <w:t>ply</w:t>
      </w:r>
      <w:r w:rsidR="00E53335">
        <w:rPr>
          <w:sz w:val="24"/>
          <w:szCs w:val="24"/>
        </w:rPr>
        <w:t xml:space="preserve"> to</w:t>
      </w:r>
      <w:r w:rsidR="00057CEE">
        <w:rPr>
          <w:sz w:val="24"/>
          <w:szCs w:val="24"/>
        </w:rPr>
        <w:t xml:space="preserve"> </w:t>
      </w:r>
      <w:r>
        <w:rPr>
          <w:sz w:val="24"/>
          <w:szCs w:val="24"/>
        </w:rPr>
        <w:t>pay</w:t>
      </w:r>
      <w:r w:rsidR="00057CEE">
        <w:rPr>
          <w:sz w:val="24"/>
          <w:szCs w:val="24"/>
        </w:rPr>
        <w:t xml:space="preserve"> typical and customary</w:t>
      </w:r>
      <w:r>
        <w:rPr>
          <w:sz w:val="24"/>
          <w:szCs w:val="24"/>
        </w:rPr>
        <w:t xml:space="preserve"> royalt</w:t>
      </w:r>
      <w:r w:rsidR="00057CEE">
        <w:rPr>
          <w:sz w:val="24"/>
          <w:szCs w:val="24"/>
        </w:rPr>
        <w:t>ies</w:t>
      </w:r>
      <w:r>
        <w:rPr>
          <w:sz w:val="24"/>
          <w:szCs w:val="24"/>
        </w:rPr>
        <w:t xml:space="preserve"> to the TRUE AND PROPER INVENTORS AND INVESTORS OF PLAINTIFF’S </w:t>
      </w:r>
      <w:r w:rsidR="00057CEE">
        <w:rPr>
          <w:sz w:val="24"/>
          <w:szCs w:val="24"/>
        </w:rPr>
        <w:t>Intellectual Properties</w:t>
      </w:r>
      <w:r w:rsidR="00E53335">
        <w:rPr>
          <w:sz w:val="24"/>
          <w:szCs w:val="24"/>
        </w:rPr>
        <w:t xml:space="preserve"> that are</w:t>
      </w:r>
      <w:r w:rsidR="0095577A">
        <w:rPr>
          <w:sz w:val="24"/>
          <w:szCs w:val="24"/>
        </w:rPr>
        <w:t xml:space="preserve"> currently</w:t>
      </w:r>
      <w:r w:rsidR="00E53335">
        <w:rPr>
          <w:sz w:val="24"/>
          <w:szCs w:val="24"/>
        </w:rPr>
        <w:t xml:space="preserve"> Pending/Suspended at the US and Foreign Patent and Copyright Offices</w:t>
      </w:r>
      <w:r w:rsidR="004046B0">
        <w:rPr>
          <w:sz w:val="24"/>
          <w:szCs w:val="24"/>
        </w:rPr>
        <w:t xml:space="preserve"> and cease paying the Defendant Pools</w:t>
      </w:r>
      <w:r w:rsidR="008E377D">
        <w:rPr>
          <w:sz w:val="24"/>
          <w:szCs w:val="24"/>
        </w:rPr>
        <w:t>.</w:t>
      </w:r>
      <w:r>
        <w:rPr>
          <w:sz w:val="24"/>
          <w:szCs w:val="24"/>
        </w:rPr>
        <w:t xml:space="preserve">  </w:t>
      </w:r>
      <w:r w:rsidR="0095577A">
        <w:rPr>
          <w:sz w:val="24"/>
          <w:szCs w:val="24"/>
        </w:rPr>
        <w:t>Thus, t</w:t>
      </w:r>
      <w:r>
        <w:rPr>
          <w:sz w:val="24"/>
          <w:szCs w:val="24"/>
        </w:rPr>
        <w:t xml:space="preserve">housands of </w:t>
      </w:r>
      <w:r w:rsidR="00E80F78">
        <w:rPr>
          <w:sz w:val="24"/>
          <w:szCs w:val="24"/>
        </w:rPr>
        <w:t xml:space="preserve">the </w:t>
      </w:r>
      <w:r w:rsidR="00FC40AA">
        <w:rPr>
          <w:sz w:val="24"/>
          <w:szCs w:val="24"/>
        </w:rPr>
        <w:t>Defendants</w:t>
      </w:r>
      <w:r>
        <w:rPr>
          <w:sz w:val="24"/>
          <w:szCs w:val="24"/>
        </w:rPr>
        <w:t xml:space="preserve"> </w:t>
      </w:r>
      <w:r w:rsidR="00B60B2E">
        <w:rPr>
          <w:sz w:val="24"/>
          <w:szCs w:val="24"/>
        </w:rPr>
        <w:t xml:space="preserve">that have already become Defendants through the Amended Complaint </w:t>
      </w:r>
      <w:r>
        <w:rPr>
          <w:sz w:val="24"/>
          <w:szCs w:val="24"/>
        </w:rPr>
        <w:t>could be let out of this suit by</w:t>
      </w:r>
      <w:r w:rsidR="00E80F78">
        <w:rPr>
          <w:sz w:val="24"/>
          <w:szCs w:val="24"/>
        </w:rPr>
        <w:t xml:space="preserve"> simply</w:t>
      </w:r>
      <w:r>
        <w:rPr>
          <w:sz w:val="24"/>
          <w:szCs w:val="24"/>
        </w:rPr>
        <w:t xml:space="preserve"> </w:t>
      </w:r>
      <w:r w:rsidR="00E53335">
        <w:rPr>
          <w:sz w:val="24"/>
          <w:szCs w:val="24"/>
        </w:rPr>
        <w:t xml:space="preserve">RESPONDING WHEN SERVED by admitting the infringement and </w:t>
      </w:r>
      <w:r>
        <w:rPr>
          <w:sz w:val="24"/>
          <w:szCs w:val="24"/>
        </w:rPr>
        <w:t xml:space="preserve">taking a license </w:t>
      </w:r>
      <w:r w:rsidR="00FC40AA">
        <w:rPr>
          <w:sz w:val="24"/>
          <w:szCs w:val="24"/>
        </w:rPr>
        <w:t xml:space="preserve">with Plaintiff </w:t>
      </w:r>
      <w:r>
        <w:rPr>
          <w:sz w:val="24"/>
          <w:szCs w:val="24"/>
        </w:rPr>
        <w:t>for typical and customary royalty fees that are due Plaintiff</w:t>
      </w:r>
      <w:r w:rsidR="00842EAC">
        <w:rPr>
          <w:sz w:val="24"/>
          <w:szCs w:val="24"/>
        </w:rPr>
        <w:t xml:space="preserve"> for his inventions</w:t>
      </w:r>
      <w:r>
        <w:rPr>
          <w:sz w:val="24"/>
          <w:szCs w:val="24"/>
        </w:rPr>
        <w:t>.</w:t>
      </w:r>
      <w:r w:rsidR="00E53335">
        <w:rPr>
          <w:sz w:val="24"/>
          <w:szCs w:val="24"/>
        </w:rPr>
        <w:t xml:space="preserve">  </w:t>
      </w:r>
      <w:r w:rsidR="0032782D">
        <w:rPr>
          <w:sz w:val="24"/>
          <w:szCs w:val="24"/>
        </w:rPr>
        <w:t>The Court should n</w:t>
      </w:r>
      <w:r w:rsidR="00E53335">
        <w:rPr>
          <w:sz w:val="24"/>
          <w:szCs w:val="24"/>
        </w:rPr>
        <w:t>ote here that in no pleading by any Defendants has it</w:t>
      </w:r>
      <w:r w:rsidR="0032782D">
        <w:rPr>
          <w:sz w:val="24"/>
          <w:szCs w:val="24"/>
        </w:rPr>
        <w:t xml:space="preserve"> ever</w:t>
      </w:r>
      <w:r w:rsidR="00E53335">
        <w:rPr>
          <w:sz w:val="24"/>
          <w:szCs w:val="24"/>
        </w:rPr>
        <w:t xml:space="preserve"> been disputed that Plaintiff has not developed and is</w:t>
      </w:r>
      <w:r w:rsidR="0032782D">
        <w:rPr>
          <w:sz w:val="24"/>
          <w:szCs w:val="24"/>
        </w:rPr>
        <w:t xml:space="preserve"> </w:t>
      </w:r>
      <w:r w:rsidR="0032782D">
        <w:rPr>
          <w:sz w:val="24"/>
          <w:szCs w:val="24"/>
        </w:rPr>
        <w:lastRenderedPageBreak/>
        <w:t>therefore</w:t>
      </w:r>
      <w:r w:rsidR="00E53335">
        <w:rPr>
          <w:sz w:val="24"/>
          <w:szCs w:val="24"/>
        </w:rPr>
        <w:t xml:space="preserve"> entitled to as Inventor</w:t>
      </w:r>
      <w:r w:rsidR="0032782D">
        <w:rPr>
          <w:sz w:val="24"/>
          <w:szCs w:val="24"/>
        </w:rPr>
        <w:t xml:space="preserve">, </w:t>
      </w:r>
      <w:r w:rsidR="00E53335">
        <w:rPr>
          <w:sz w:val="24"/>
          <w:szCs w:val="24"/>
        </w:rPr>
        <w:t xml:space="preserve">the </w:t>
      </w:r>
      <w:r w:rsidR="0032782D">
        <w:rPr>
          <w:sz w:val="24"/>
          <w:szCs w:val="24"/>
        </w:rPr>
        <w:t xml:space="preserve">royalties from his </w:t>
      </w:r>
      <w:r w:rsidR="00E53335">
        <w:rPr>
          <w:sz w:val="24"/>
          <w:szCs w:val="24"/>
        </w:rPr>
        <w:t xml:space="preserve">technologies </w:t>
      </w:r>
      <w:r w:rsidR="0032782D">
        <w:rPr>
          <w:sz w:val="24"/>
          <w:szCs w:val="24"/>
        </w:rPr>
        <w:t xml:space="preserve">that are </w:t>
      </w:r>
      <w:r w:rsidR="00E53335">
        <w:rPr>
          <w:sz w:val="24"/>
          <w:szCs w:val="24"/>
        </w:rPr>
        <w:t xml:space="preserve">at the heart of this suit. </w:t>
      </w:r>
    </w:p>
    <w:p w:rsidR="005E5561" w:rsidRDefault="008E377D" w:rsidP="005E5561">
      <w:pPr>
        <w:pStyle w:val="ListParagraph"/>
        <w:numPr>
          <w:ilvl w:val="0"/>
          <w:numId w:val="37"/>
        </w:numPr>
        <w:spacing w:before="240" w:line="480" w:lineRule="auto"/>
        <w:rPr>
          <w:sz w:val="24"/>
          <w:szCs w:val="24"/>
        </w:rPr>
      </w:pPr>
      <w:r w:rsidRPr="004046B0">
        <w:rPr>
          <w:sz w:val="24"/>
          <w:szCs w:val="24"/>
        </w:rPr>
        <w:t xml:space="preserve">That this Court </w:t>
      </w:r>
      <w:r w:rsidR="00FC40AA" w:rsidRPr="004046B0">
        <w:rPr>
          <w:sz w:val="24"/>
          <w:szCs w:val="24"/>
        </w:rPr>
        <w:t>ERRED</w:t>
      </w:r>
      <w:r w:rsidRPr="004046B0">
        <w:rPr>
          <w:sz w:val="24"/>
          <w:szCs w:val="24"/>
        </w:rPr>
        <w:t xml:space="preserve"> </w:t>
      </w:r>
      <w:r w:rsidR="00842EAC" w:rsidRPr="004046B0">
        <w:rPr>
          <w:sz w:val="24"/>
          <w:szCs w:val="24"/>
        </w:rPr>
        <w:t xml:space="preserve">further </w:t>
      </w:r>
      <w:r w:rsidRPr="004046B0">
        <w:rPr>
          <w:sz w:val="24"/>
          <w:szCs w:val="24"/>
        </w:rPr>
        <w:t xml:space="preserve">in its Order </w:t>
      </w:r>
      <w:r w:rsidR="005168AB" w:rsidRPr="004046B0">
        <w:rPr>
          <w:sz w:val="24"/>
          <w:szCs w:val="24"/>
        </w:rPr>
        <w:t xml:space="preserve">dated August 14, 2012 </w:t>
      </w:r>
      <w:r w:rsidRPr="004046B0">
        <w:rPr>
          <w:sz w:val="24"/>
          <w:szCs w:val="24"/>
        </w:rPr>
        <w:t>when it claimed</w:t>
      </w:r>
      <w:r w:rsidR="00842EAC" w:rsidRPr="004046B0">
        <w:rPr>
          <w:sz w:val="24"/>
          <w:szCs w:val="24"/>
        </w:rPr>
        <w:t>,</w:t>
      </w:r>
      <w:r w:rsidRPr="004046B0">
        <w:rPr>
          <w:sz w:val="24"/>
          <w:szCs w:val="24"/>
        </w:rPr>
        <w:t xml:space="preserve"> “The </w:t>
      </w:r>
      <w:r w:rsidR="005168AB" w:rsidRPr="004046B0">
        <w:rPr>
          <w:sz w:val="24"/>
          <w:szCs w:val="24"/>
        </w:rPr>
        <w:t>‘</w:t>
      </w:r>
      <w:r w:rsidRPr="004046B0">
        <w:rPr>
          <w:sz w:val="24"/>
          <w:szCs w:val="24"/>
        </w:rPr>
        <w:t>Proskauer Defendants</w:t>
      </w:r>
      <w:r w:rsidR="00057CEE" w:rsidRPr="004046B0">
        <w:rPr>
          <w:sz w:val="24"/>
          <w:szCs w:val="24"/>
        </w:rPr>
        <w:t>’</w:t>
      </w:r>
      <w:r w:rsidRPr="004046B0">
        <w:rPr>
          <w:sz w:val="24"/>
          <w:szCs w:val="24"/>
        </w:rPr>
        <w:t xml:space="preserve"> include </w:t>
      </w:r>
      <w:r w:rsidR="00692CC5" w:rsidRPr="004046B0">
        <w:rPr>
          <w:sz w:val="24"/>
          <w:szCs w:val="24"/>
        </w:rPr>
        <w:t xml:space="preserve">only </w:t>
      </w:r>
      <w:r w:rsidRPr="004046B0">
        <w:rPr>
          <w:sz w:val="24"/>
          <w:szCs w:val="24"/>
        </w:rPr>
        <w:t xml:space="preserve">Proskauer Rose LLP, Kenneth Rubinstein, Stephen C. </w:t>
      </w:r>
      <w:proofErr w:type="spellStart"/>
      <w:r w:rsidRPr="004046B0">
        <w:rPr>
          <w:sz w:val="24"/>
          <w:szCs w:val="24"/>
        </w:rPr>
        <w:t>Krane</w:t>
      </w:r>
      <w:proofErr w:type="spellEnd"/>
      <w:r w:rsidRPr="004046B0">
        <w:rPr>
          <w:sz w:val="24"/>
          <w:szCs w:val="24"/>
        </w:rPr>
        <w:t xml:space="preserve"> (deceased) and the Estate of Stephen R. Kaye.”  This statement is false</w:t>
      </w:r>
      <w:r w:rsidR="00E53335" w:rsidRPr="004046B0">
        <w:rPr>
          <w:sz w:val="24"/>
          <w:szCs w:val="24"/>
        </w:rPr>
        <w:t>.  The</w:t>
      </w:r>
      <w:r w:rsidRPr="004046B0">
        <w:rPr>
          <w:sz w:val="24"/>
          <w:szCs w:val="24"/>
        </w:rPr>
        <w:t xml:space="preserve"> Proskauer Defendants that were sued in the Amended Complaint </w:t>
      </w:r>
      <w:r w:rsidR="003B3BD8" w:rsidRPr="004046B0">
        <w:rPr>
          <w:sz w:val="24"/>
          <w:szCs w:val="24"/>
        </w:rPr>
        <w:t>include far more Proskauer Defendants than the Order mistakenly</w:t>
      </w:r>
      <w:r w:rsidR="00692CC5" w:rsidRPr="004046B0">
        <w:rPr>
          <w:sz w:val="24"/>
          <w:szCs w:val="24"/>
        </w:rPr>
        <w:t xml:space="preserve"> claims</w:t>
      </w:r>
      <w:r w:rsidR="00E53335" w:rsidRPr="004046B0">
        <w:rPr>
          <w:sz w:val="24"/>
          <w:szCs w:val="24"/>
        </w:rPr>
        <w:t>.  Ag</w:t>
      </w:r>
      <w:r w:rsidR="00692CC5" w:rsidRPr="004046B0">
        <w:rPr>
          <w:sz w:val="24"/>
          <w:szCs w:val="24"/>
        </w:rPr>
        <w:t>ain</w:t>
      </w:r>
      <w:r w:rsidR="00E53335" w:rsidRPr="004046B0">
        <w:rPr>
          <w:sz w:val="24"/>
          <w:szCs w:val="24"/>
        </w:rPr>
        <w:t xml:space="preserve">, </w:t>
      </w:r>
      <w:r w:rsidR="0032782D" w:rsidRPr="004046B0">
        <w:rPr>
          <w:sz w:val="24"/>
          <w:szCs w:val="24"/>
        </w:rPr>
        <w:t xml:space="preserve">it appears </w:t>
      </w:r>
      <w:r w:rsidR="00E53335" w:rsidRPr="004046B0">
        <w:rPr>
          <w:sz w:val="24"/>
          <w:szCs w:val="24"/>
        </w:rPr>
        <w:t xml:space="preserve">a </w:t>
      </w:r>
      <w:r w:rsidR="0032782D" w:rsidRPr="004046B0">
        <w:rPr>
          <w:sz w:val="24"/>
          <w:szCs w:val="24"/>
        </w:rPr>
        <w:t xml:space="preserve">completely </w:t>
      </w:r>
      <w:r w:rsidR="00E53335" w:rsidRPr="004046B0">
        <w:rPr>
          <w:sz w:val="24"/>
          <w:szCs w:val="24"/>
        </w:rPr>
        <w:t xml:space="preserve">random selection of </w:t>
      </w:r>
      <w:r w:rsidR="00692CC5" w:rsidRPr="004046B0">
        <w:rPr>
          <w:sz w:val="24"/>
          <w:szCs w:val="24"/>
        </w:rPr>
        <w:t>Proskauer Partners responded</w:t>
      </w:r>
      <w:r w:rsidR="00E53335" w:rsidRPr="004046B0">
        <w:rPr>
          <w:sz w:val="24"/>
          <w:szCs w:val="24"/>
        </w:rPr>
        <w:t xml:space="preserve"> to the Amended Complaint and</w:t>
      </w:r>
      <w:r w:rsidR="0032782D" w:rsidRPr="004046B0">
        <w:rPr>
          <w:sz w:val="24"/>
          <w:szCs w:val="24"/>
        </w:rPr>
        <w:t xml:space="preserve"> all</w:t>
      </w:r>
      <w:r w:rsidR="00E53335" w:rsidRPr="004046B0">
        <w:rPr>
          <w:sz w:val="24"/>
          <w:szCs w:val="24"/>
        </w:rPr>
        <w:t xml:space="preserve"> future pleadings</w:t>
      </w:r>
      <w:r w:rsidR="0032782D" w:rsidRPr="004046B0">
        <w:rPr>
          <w:sz w:val="24"/>
          <w:szCs w:val="24"/>
        </w:rPr>
        <w:t xml:space="preserve">.  </w:t>
      </w:r>
    </w:p>
    <w:p w:rsidR="005E5561" w:rsidRDefault="004046B0" w:rsidP="005E5561">
      <w:pPr>
        <w:pStyle w:val="ListParagraph"/>
        <w:numPr>
          <w:ilvl w:val="0"/>
          <w:numId w:val="37"/>
        </w:numPr>
        <w:spacing w:before="240" w:line="480" w:lineRule="auto"/>
        <w:rPr>
          <w:sz w:val="24"/>
          <w:szCs w:val="24"/>
        </w:rPr>
      </w:pPr>
      <w:r>
        <w:rPr>
          <w:sz w:val="24"/>
          <w:szCs w:val="24"/>
        </w:rPr>
        <w:t>That s</w:t>
      </w:r>
      <w:r w:rsidR="00692CC5" w:rsidRPr="004046B0">
        <w:rPr>
          <w:sz w:val="24"/>
          <w:szCs w:val="24"/>
        </w:rPr>
        <w:t xml:space="preserve">ome </w:t>
      </w:r>
      <w:r>
        <w:rPr>
          <w:sz w:val="24"/>
          <w:szCs w:val="24"/>
        </w:rPr>
        <w:t xml:space="preserve">Proskauer </w:t>
      </w:r>
      <w:r w:rsidR="0032782D" w:rsidRPr="004046B0">
        <w:rPr>
          <w:sz w:val="24"/>
          <w:szCs w:val="24"/>
        </w:rPr>
        <w:t>Partners</w:t>
      </w:r>
      <w:r>
        <w:rPr>
          <w:sz w:val="24"/>
          <w:szCs w:val="24"/>
        </w:rPr>
        <w:t xml:space="preserve"> that were</w:t>
      </w:r>
      <w:r w:rsidR="0032782D" w:rsidRPr="004046B0">
        <w:rPr>
          <w:sz w:val="24"/>
          <w:szCs w:val="24"/>
        </w:rPr>
        <w:t xml:space="preserve"> added as new Defendants in the Amended Complaint then began representing themselves </w:t>
      </w:r>
      <w:r w:rsidR="00692CC5" w:rsidRPr="004046B0">
        <w:rPr>
          <w:sz w:val="24"/>
          <w:szCs w:val="24"/>
        </w:rPr>
        <w:t>Pro Se</w:t>
      </w:r>
      <w:r w:rsidR="0032782D" w:rsidRPr="004046B0">
        <w:rPr>
          <w:sz w:val="24"/>
          <w:szCs w:val="24"/>
        </w:rPr>
        <w:t xml:space="preserve"> and others just wholly failed to file a response at all, which would leave them in default</w:t>
      </w:r>
      <w:r w:rsidR="00E53335" w:rsidRPr="004046B0">
        <w:rPr>
          <w:sz w:val="24"/>
          <w:szCs w:val="24"/>
        </w:rPr>
        <w:t xml:space="preserve">.  </w:t>
      </w:r>
      <w:r w:rsidR="00692CC5" w:rsidRPr="004046B0">
        <w:rPr>
          <w:sz w:val="24"/>
          <w:szCs w:val="24"/>
        </w:rPr>
        <w:t xml:space="preserve">The following is </w:t>
      </w:r>
      <w:r w:rsidR="003B3BD8" w:rsidRPr="004046B0">
        <w:rPr>
          <w:sz w:val="24"/>
          <w:szCs w:val="24"/>
        </w:rPr>
        <w:t>the</w:t>
      </w:r>
      <w:r w:rsidR="00692CC5" w:rsidRPr="004046B0">
        <w:rPr>
          <w:sz w:val="24"/>
          <w:szCs w:val="24"/>
        </w:rPr>
        <w:t xml:space="preserve"> </w:t>
      </w:r>
      <w:r w:rsidR="0032782D" w:rsidRPr="004046B0">
        <w:rPr>
          <w:sz w:val="24"/>
          <w:szCs w:val="24"/>
        </w:rPr>
        <w:t xml:space="preserve">EXACT </w:t>
      </w:r>
      <w:r w:rsidR="00692CC5" w:rsidRPr="004046B0">
        <w:rPr>
          <w:sz w:val="24"/>
          <w:szCs w:val="24"/>
        </w:rPr>
        <w:t>language</w:t>
      </w:r>
      <w:r w:rsidR="00C028A5" w:rsidRPr="004046B0">
        <w:rPr>
          <w:sz w:val="24"/>
          <w:szCs w:val="24"/>
        </w:rPr>
        <w:t xml:space="preserve"> naming the Proskauer defendants</w:t>
      </w:r>
      <w:r w:rsidR="00692CC5" w:rsidRPr="004046B0">
        <w:rPr>
          <w:sz w:val="24"/>
          <w:szCs w:val="24"/>
        </w:rPr>
        <w:t xml:space="preserve"> that was </w:t>
      </w:r>
      <w:r w:rsidR="003B3BD8" w:rsidRPr="004046B0">
        <w:rPr>
          <w:sz w:val="24"/>
          <w:szCs w:val="24"/>
        </w:rPr>
        <w:t>APPROVED</w:t>
      </w:r>
      <w:r w:rsidR="0032782D" w:rsidRPr="004046B0">
        <w:rPr>
          <w:sz w:val="24"/>
          <w:szCs w:val="24"/>
        </w:rPr>
        <w:t xml:space="preserve"> &amp; DOCKETED</w:t>
      </w:r>
      <w:r w:rsidR="003B3BD8" w:rsidRPr="004046B0">
        <w:rPr>
          <w:sz w:val="24"/>
          <w:szCs w:val="24"/>
        </w:rPr>
        <w:t xml:space="preserve"> BY THIS COURT</w:t>
      </w:r>
      <w:r w:rsidR="009E13B2" w:rsidRPr="004046B0">
        <w:rPr>
          <w:sz w:val="24"/>
          <w:szCs w:val="24"/>
        </w:rPr>
        <w:t xml:space="preserve"> in the A</w:t>
      </w:r>
      <w:r w:rsidR="0032782D" w:rsidRPr="004046B0">
        <w:rPr>
          <w:sz w:val="24"/>
          <w:szCs w:val="24"/>
        </w:rPr>
        <w:t>mended Complaint</w:t>
      </w:r>
      <w:r w:rsidR="00E53335" w:rsidRPr="004046B0">
        <w:rPr>
          <w:sz w:val="24"/>
          <w:szCs w:val="24"/>
        </w:rPr>
        <w:t xml:space="preserve"> and whom ALL, not some</w:t>
      </w:r>
      <w:r w:rsidR="0032782D" w:rsidRPr="004046B0">
        <w:rPr>
          <w:sz w:val="24"/>
          <w:szCs w:val="24"/>
        </w:rPr>
        <w:t xml:space="preserve"> random group</w:t>
      </w:r>
      <w:r w:rsidR="00E53335" w:rsidRPr="004046B0">
        <w:rPr>
          <w:sz w:val="24"/>
          <w:szCs w:val="24"/>
        </w:rPr>
        <w:t>, should have responded as required,</w:t>
      </w:r>
      <w:r w:rsidR="00E53335" w:rsidRPr="004046B0" w:rsidDel="00E53335">
        <w:rPr>
          <w:sz w:val="24"/>
          <w:szCs w:val="24"/>
        </w:rPr>
        <w:t xml:space="preserve"> </w:t>
      </w:r>
    </w:p>
    <w:p w:rsidR="00BA7265" w:rsidRPr="00E53335" w:rsidRDefault="005E5561">
      <w:pPr>
        <w:pStyle w:val="ListParagraph"/>
        <w:spacing w:before="240"/>
        <w:ind w:left="1440"/>
        <w:jc w:val="both"/>
        <w:rPr>
          <w:sz w:val="24"/>
          <w:szCs w:val="24"/>
        </w:rPr>
      </w:pPr>
      <w:r w:rsidRPr="005E5561">
        <w:rPr>
          <w:sz w:val="24"/>
          <w:szCs w:val="24"/>
        </w:rPr>
        <w:t>PROSKAUER ROSE LLP,</w:t>
      </w:r>
      <w:r w:rsidRPr="005E5561">
        <w:rPr>
          <w:sz w:val="28"/>
          <w:szCs w:val="28"/>
        </w:rPr>
        <w:t xml:space="preserve"> and, </w:t>
      </w:r>
      <w:r w:rsidRPr="005E5561">
        <w:rPr>
          <w:b/>
          <w:sz w:val="28"/>
          <w:szCs w:val="28"/>
          <w:u w:val="single"/>
        </w:rPr>
        <w:t>all</w:t>
      </w:r>
      <w:r w:rsidRPr="005E5561">
        <w:rPr>
          <w:sz w:val="28"/>
          <w:szCs w:val="28"/>
        </w:rPr>
        <w:t xml:space="preserve"> of its Partners, Associates and Of Counsel, </w:t>
      </w:r>
      <w:r w:rsidRPr="005E5561">
        <w:rPr>
          <w:b/>
          <w:sz w:val="28"/>
          <w:szCs w:val="28"/>
          <w:u w:val="single"/>
        </w:rPr>
        <w:t>in their professional and individual capacities</w:t>
      </w:r>
      <w:r w:rsidRPr="005E5561">
        <w:rPr>
          <w:sz w:val="28"/>
          <w:szCs w:val="28"/>
        </w:rPr>
        <w:t xml:space="preserve">, </w:t>
      </w:r>
    </w:p>
    <w:p w:rsidR="00BA7265" w:rsidRPr="00E53335" w:rsidRDefault="005E5561">
      <w:pPr>
        <w:pStyle w:val="ListParagraph"/>
        <w:spacing w:before="240"/>
        <w:ind w:left="1440"/>
        <w:jc w:val="both"/>
        <w:rPr>
          <w:sz w:val="24"/>
          <w:szCs w:val="24"/>
        </w:rPr>
      </w:pPr>
      <w:r w:rsidRPr="005E5561">
        <w:rPr>
          <w:sz w:val="24"/>
          <w:szCs w:val="24"/>
        </w:rPr>
        <w:t xml:space="preserve">STEVEN C. KRANE in his official and individual Capacities for the New York State Bar Association and the Appellate Division First Department </w:t>
      </w:r>
    </w:p>
    <w:p w:rsidR="00BA7265" w:rsidRPr="00E53335" w:rsidRDefault="005E5561">
      <w:pPr>
        <w:pStyle w:val="ListParagraph"/>
        <w:spacing w:before="240"/>
        <w:ind w:left="1440"/>
        <w:jc w:val="both"/>
        <w:rPr>
          <w:sz w:val="24"/>
          <w:szCs w:val="24"/>
        </w:rPr>
      </w:pPr>
      <w:r w:rsidRPr="005E5561">
        <w:rPr>
          <w:sz w:val="24"/>
          <w:szCs w:val="24"/>
        </w:rPr>
        <w:t>Departmental Disciplinary Committee, and, his professional and individual capacities as a Proskauer partner,</w:t>
      </w:r>
    </w:p>
    <w:p w:rsidR="00BA7265" w:rsidRDefault="003B3BD8">
      <w:pPr>
        <w:pStyle w:val="ListParagraph"/>
        <w:spacing w:before="240"/>
        <w:ind w:left="1440"/>
        <w:jc w:val="both"/>
        <w:rPr>
          <w:sz w:val="24"/>
          <w:szCs w:val="24"/>
        </w:rPr>
      </w:pPr>
      <w:r w:rsidRPr="003B3BD8">
        <w:rPr>
          <w:sz w:val="24"/>
          <w:szCs w:val="24"/>
        </w:rPr>
        <w:t xml:space="preserve">KENNETH RUBENSTEIN, in his professional and individual capacities, </w:t>
      </w:r>
    </w:p>
    <w:p w:rsidR="00BA7265" w:rsidRDefault="003B3BD8">
      <w:pPr>
        <w:pStyle w:val="ListParagraph"/>
        <w:spacing w:before="240"/>
        <w:ind w:left="1440"/>
        <w:jc w:val="both"/>
        <w:rPr>
          <w:sz w:val="24"/>
          <w:szCs w:val="24"/>
        </w:rPr>
      </w:pPr>
      <w:r w:rsidRPr="003B3BD8">
        <w:rPr>
          <w:sz w:val="24"/>
          <w:szCs w:val="24"/>
        </w:rPr>
        <w:t xml:space="preserve">ESTATE OF STEPHEN KAYE, in his professional and individual capacities, </w:t>
      </w:r>
    </w:p>
    <w:p w:rsidR="00BA7265" w:rsidRDefault="003B3BD8">
      <w:pPr>
        <w:pStyle w:val="ListParagraph"/>
        <w:spacing w:before="240"/>
        <w:ind w:left="1440"/>
        <w:jc w:val="both"/>
        <w:rPr>
          <w:sz w:val="24"/>
          <w:szCs w:val="24"/>
        </w:rPr>
      </w:pPr>
      <w:r w:rsidRPr="003B3BD8">
        <w:rPr>
          <w:sz w:val="24"/>
          <w:szCs w:val="24"/>
        </w:rPr>
        <w:t xml:space="preserve">ALAN S. JAFFE, in his professional and individual capacities, </w:t>
      </w:r>
      <w:r w:rsidRPr="003B3BD8">
        <w:rPr>
          <w:sz w:val="24"/>
          <w:szCs w:val="24"/>
        </w:rPr>
        <w:tab/>
      </w:r>
    </w:p>
    <w:p w:rsidR="00BA7265" w:rsidRDefault="003B3BD8">
      <w:pPr>
        <w:pStyle w:val="ListParagraph"/>
        <w:spacing w:before="240"/>
        <w:ind w:left="1440"/>
        <w:jc w:val="both"/>
        <w:rPr>
          <w:sz w:val="24"/>
          <w:szCs w:val="24"/>
        </w:rPr>
      </w:pPr>
      <w:r w:rsidRPr="003B3BD8">
        <w:rPr>
          <w:sz w:val="24"/>
          <w:szCs w:val="24"/>
        </w:rPr>
        <w:t>ROBERT J. KAFIN, in his professional</w:t>
      </w:r>
      <w:r w:rsidR="00D25900">
        <w:rPr>
          <w:sz w:val="24"/>
          <w:szCs w:val="24"/>
        </w:rPr>
        <w:t xml:space="preserve">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CHRISTOPHER C. WHEELER, in his professional and individual capacities,</w:t>
      </w:r>
    </w:p>
    <w:p w:rsidR="00BA7265" w:rsidRDefault="003B3BD8">
      <w:pPr>
        <w:pStyle w:val="ListParagraph"/>
        <w:spacing w:before="240"/>
        <w:ind w:left="1440"/>
        <w:jc w:val="both"/>
        <w:rPr>
          <w:sz w:val="24"/>
          <w:szCs w:val="24"/>
        </w:rPr>
      </w:pPr>
      <w:r w:rsidRPr="003B3BD8">
        <w:rPr>
          <w:sz w:val="24"/>
          <w:szCs w:val="24"/>
        </w:rPr>
        <w:lastRenderedPageBreak/>
        <w:t>MATTHEW M. TRIGGS in his official and individual capacity for The Florida Bar and his professional and individual capacities as a partner of Proskauer,</w:t>
      </w:r>
      <w:r w:rsidR="00D25900">
        <w:rPr>
          <w:sz w:val="24"/>
          <w:szCs w:val="24"/>
        </w:rPr>
        <w:t xml:space="preserve"> </w:t>
      </w:r>
      <w:r w:rsidRPr="003B3BD8">
        <w:rPr>
          <w:sz w:val="24"/>
          <w:szCs w:val="24"/>
        </w:rPr>
        <w:t>ALBERT T. GORTZ, in his professional and individual capacities,</w:t>
      </w:r>
    </w:p>
    <w:p w:rsidR="00BA7265" w:rsidRDefault="003B3BD8">
      <w:pPr>
        <w:pStyle w:val="ListParagraph"/>
        <w:spacing w:before="240"/>
        <w:ind w:left="1440"/>
        <w:jc w:val="both"/>
        <w:rPr>
          <w:sz w:val="24"/>
          <w:szCs w:val="24"/>
        </w:rPr>
      </w:pPr>
      <w:r w:rsidRPr="003B3BD8">
        <w:rPr>
          <w:sz w:val="24"/>
          <w:szCs w:val="24"/>
        </w:rPr>
        <w:t>CHRISTOPHER PRUZASKI, in his professional and individual capacities,</w:t>
      </w:r>
    </w:p>
    <w:p w:rsidR="00BA7265" w:rsidRDefault="003B3BD8">
      <w:pPr>
        <w:pStyle w:val="ListParagraph"/>
        <w:spacing w:before="240"/>
        <w:ind w:left="1440"/>
        <w:jc w:val="both"/>
        <w:rPr>
          <w:sz w:val="24"/>
          <w:szCs w:val="24"/>
        </w:rPr>
      </w:pPr>
      <w:r w:rsidRPr="003B3BD8">
        <w:rPr>
          <w:sz w:val="24"/>
          <w:szCs w:val="24"/>
        </w:rPr>
        <w:t>MARA LERN</w:t>
      </w:r>
      <w:r w:rsidR="00D25900">
        <w:rPr>
          <w:sz w:val="24"/>
          <w:szCs w:val="24"/>
        </w:rPr>
        <w:t xml:space="preserve">ER ROBBINS, in her professional </w:t>
      </w:r>
      <w:r w:rsidRPr="003B3BD8">
        <w:rPr>
          <w:sz w:val="24"/>
          <w:szCs w:val="24"/>
        </w:rPr>
        <w:t>a</w:t>
      </w:r>
      <w:r w:rsidR="00D25900">
        <w:rPr>
          <w:sz w:val="24"/>
          <w:szCs w:val="24"/>
        </w:rPr>
        <w:t>nd individual capacities,</w:t>
      </w:r>
    </w:p>
    <w:p w:rsidR="00BA7265" w:rsidRDefault="003B3BD8">
      <w:pPr>
        <w:pStyle w:val="ListParagraph"/>
        <w:spacing w:before="240"/>
        <w:ind w:left="1440"/>
        <w:jc w:val="both"/>
        <w:rPr>
          <w:sz w:val="24"/>
          <w:szCs w:val="24"/>
        </w:rPr>
      </w:pPr>
      <w:r w:rsidRPr="003B3BD8">
        <w:rPr>
          <w:sz w:val="24"/>
          <w:szCs w:val="24"/>
        </w:rPr>
        <w:t>DONALD “ROCKY” THOMPSON, i</w:t>
      </w:r>
      <w:r w:rsidR="00D25900">
        <w:rPr>
          <w:sz w:val="24"/>
          <w:szCs w:val="24"/>
        </w:rPr>
        <w:t xml:space="preserve">n his </w:t>
      </w:r>
      <w:r w:rsidRPr="003B3BD8">
        <w:rPr>
          <w:sz w:val="24"/>
          <w:szCs w:val="24"/>
        </w:rPr>
        <w:t>professional and individual capacities,</w:t>
      </w:r>
      <w:r w:rsidRPr="003B3BD8">
        <w:rPr>
          <w:sz w:val="24"/>
          <w:szCs w:val="24"/>
        </w:rPr>
        <w:tab/>
      </w:r>
    </w:p>
    <w:p w:rsidR="00BA7265" w:rsidRDefault="003B3BD8">
      <w:pPr>
        <w:pStyle w:val="ListParagraph"/>
        <w:spacing w:before="240"/>
        <w:ind w:left="1440"/>
        <w:jc w:val="both"/>
        <w:rPr>
          <w:sz w:val="24"/>
          <w:szCs w:val="24"/>
        </w:rPr>
      </w:pPr>
      <w:r w:rsidRPr="003B3BD8">
        <w:rPr>
          <w:sz w:val="24"/>
          <w:szCs w:val="24"/>
        </w:rPr>
        <w:t>GAY</w:t>
      </w:r>
      <w:r w:rsidR="00D25900">
        <w:rPr>
          <w:sz w:val="24"/>
          <w:szCs w:val="24"/>
        </w:rPr>
        <w:t xml:space="preserve">LE COLEMAN, in her professional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DAVID GEORGE, in his professional and individual capacities,</w:t>
      </w:r>
    </w:p>
    <w:p w:rsidR="00BA7265" w:rsidRDefault="003B3BD8">
      <w:pPr>
        <w:pStyle w:val="ListParagraph"/>
        <w:spacing w:before="240"/>
        <w:ind w:left="1440"/>
        <w:jc w:val="both"/>
        <w:rPr>
          <w:sz w:val="24"/>
          <w:szCs w:val="24"/>
        </w:rPr>
      </w:pPr>
      <w:r w:rsidRPr="003B3BD8">
        <w:rPr>
          <w:sz w:val="24"/>
          <w:szCs w:val="24"/>
        </w:rPr>
        <w:t>GEORGE A. PINCUS, in his professional</w:t>
      </w:r>
      <w:r w:rsidR="00D25900">
        <w:rPr>
          <w:sz w:val="24"/>
          <w:szCs w:val="24"/>
        </w:rPr>
        <w:t xml:space="preserve">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GREGG REED, in his professional and individual capacities,</w:t>
      </w:r>
    </w:p>
    <w:p w:rsidR="00BA7265" w:rsidRDefault="003B3BD8">
      <w:pPr>
        <w:pStyle w:val="ListParagraph"/>
        <w:spacing w:before="240"/>
        <w:ind w:left="1440"/>
        <w:jc w:val="both"/>
        <w:rPr>
          <w:sz w:val="24"/>
          <w:szCs w:val="24"/>
        </w:rPr>
      </w:pPr>
      <w:r w:rsidRPr="003B3BD8">
        <w:rPr>
          <w:sz w:val="24"/>
          <w:szCs w:val="24"/>
        </w:rPr>
        <w:t>LEON GOLD, in his professional and individual capacities,</w:t>
      </w:r>
    </w:p>
    <w:p w:rsidR="00BA7265" w:rsidRDefault="003B3BD8">
      <w:pPr>
        <w:pStyle w:val="ListParagraph"/>
        <w:spacing w:before="240"/>
        <w:ind w:left="1440"/>
        <w:jc w:val="both"/>
        <w:rPr>
          <w:sz w:val="24"/>
          <w:szCs w:val="24"/>
        </w:rPr>
      </w:pPr>
      <w:r w:rsidRPr="003B3BD8">
        <w:rPr>
          <w:sz w:val="24"/>
          <w:szCs w:val="24"/>
        </w:rPr>
        <w:t>MARCY HAHN-SAPERSTEIN, in her professional and individual</w:t>
      </w:r>
      <w:r w:rsidR="00A44FEC">
        <w:rPr>
          <w:sz w:val="24"/>
          <w:szCs w:val="24"/>
        </w:rPr>
        <w:t xml:space="preserve"> </w:t>
      </w:r>
      <w:r w:rsidRPr="003B3BD8">
        <w:rPr>
          <w:sz w:val="24"/>
          <w:szCs w:val="24"/>
        </w:rPr>
        <w:t>capacities,</w:t>
      </w:r>
    </w:p>
    <w:p w:rsidR="00BA7265" w:rsidRDefault="003B3BD8">
      <w:pPr>
        <w:pStyle w:val="ListParagraph"/>
        <w:spacing w:before="240"/>
        <w:ind w:left="1440"/>
        <w:jc w:val="both"/>
        <w:rPr>
          <w:sz w:val="24"/>
          <w:szCs w:val="24"/>
        </w:rPr>
      </w:pPr>
      <w:r w:rsidRPr="003B3BD8">
        <w:rPr>
          <w:sz w:val="24"/>
          <w:szCs w:val="24"/>
        </w:rPr>
        <w:t>KEVIN J. HEALY, in his professional and individual capacities,</w:t>
      </w:r>
    </w:p>
    <w:p w:rsidR="00BA7265" w:rsidRDefault="003B3BD8">
      <w:pPr>
        <w:pStyle w:val="ListParagraph"/>
        <w:spacing w:before="240"/>
        <w:ind w:left="1440"/>
        <w:jc w:val="both"/>
        <w:rPr>
          <w:sz w:val="24"/>
          <w:szCs w:val="24"/>
        </w:rPr>
      </w:pPr>
      <w:r w:rsidRPr="003B3BD8">
        <w:rPr>
          <w:sz w:val="24"/>
          <w:szCs w:val="24"/>
        </w:rPr>
        <w:t>STUART KAPP, in his professional and individual capacities,</w:t>
      </w:r>
    </w:p>
    <w:p w:rsidR="00BA7265" w:rsidRDefault="003B3BD8">
      <w:pPr>
        <w:pStyle w:val="ListParagraph"/>
        <w:spacing w:before="240"/>
        <w:ind w:left="1440"/>
        <w:jc w:val="both"/>
        <w:rPr>
          <w:sz w:val="24"/>
          <w:szCs w:val="24"/>
        </w:rPr>
      </w:pPr>
      <w:r w:rsidRPr="003B3BD8">
        <w:rPr>
          <w:sz w:val="24"/>
          <w:szCs w:val="24"/>
        </w:rPr>
        <w:t>RONALD F. STORETTE, in his professional and individual capacities,</w:t>
      </w:r>
    </w:p>
    <w:p w:rsidR="00BA7265" w:rsidRDefault="003B3BD8">
      <w:pPr>
        <w:pStyle w:val="ListParagraph"/>
        <w:spacing w:before="240"/>
        <w:ind w:left="1440"/>
        <w:jc w:val="both"/>
        <w:rPr>
          <w:sz w:val="24"/>
          <w:szCs w:val="24"/>
        </w:rPr>
      </w:pPr>
      <w:r w:rsidRPr="003B3BD8">
        <w:rPr>
          <w:sz w:val="24"/>
          <w:szCs w:val="24"/>
        </w:rPr>
        <w:t>CHRIS WOLF, in his professional and individual capacities,</w:t>
      </w:r>
    </w:p>
    <w:p w:rsidR="00BA7265" w:rsidRDefault="003B3BD8">
      <w:pPr>
        <w:pStyle w:val="ListParagraph"/>
        <w:spacing w:before="240"/>
        <w:ind w:left="1440"/>
        <w:jc w:val="both"/>
        <w:rPr>
          <w:sz w:val="24"/>
          <w:szCs w:val="24"/>
        </w:rPr>
      </w:pPr>
      <w:r w:rsidRPr="003B3BD8">
        <w:rPr>
          <w:sz w:val="24"/>
          <w:szCs w:val="24"/>
        </w:rPr>
        <w:t>JILL ZAMMAS, in her professional</w:t>
      </w:r>
      <w:r w:rsidR="00D25900">
        <w:rPr>
          <w:sz w:val="24"/>
          <w:szCs w:val="24"/>
        </w:rPr>
        <w:t xml:space="preserve">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 xml:space="preserve">JON A. BAUMGARTEN, in his professional and individual capacities, </w:t>
      </w:r>
    </w:p>
    <w:p w:rsidR="00BA7265" w:rsidRDefault="003B3BD8">
      <w:pPr>
        <w:pStyle w:val="ListParagraph"/>
        <w:spacing w:before="240"/>
        <w:ind w:left="1440"/>
        <w:jc w:val="both"/>
        <w:rPr>
          <w:sz w:val="24"/>
          <w:szCs w:val="24"/>
        </w:rPr>
      </w:pPr>
      <w:r w:rsidRPr="003B3BD8">
        <w:rPr>
          <w:sz w:val="24"/>
          <w:szCs w:val="24"/>
        </w:rPr>
        <w:t>SCOTT P. COOPER, in his professional and individual capacities,</w:t>
      </w:r>
    </w:p>
    <w:p w:rsidR="00BA7265" w:rsidRDefault="003B3BD8">
      <w:pPr>
        <w:pStyle w:val="ListParagraph"/>
        <w:spacing w:before="240"/>
        <w:ind w:left="1440"/>
        <w:jc w:val="both"/>
        <w:rPr>
          <w:sz w:val="24"/>
          <w:szCs w:val="24"/>
        </w:rPr>
      </w:pPr>
      <w:r w:rsidRPr="003B3BD8">
        <w:rPr>
          <w:sz w:val="24"/>
          <w:szCs w:val="24"/>
        </w:rPr>
        <w:t>BRENDAN J. O'ROURKE, in his professional and individual capacities,</w:t>
      </w:r>
    </w:p>
    <w:p w:rsidR="00BA7265" w:rsidRDefault="003B3BD8">
      <w:pPr>
        <w:pStyle w:val="ListParagraph"/>
        <w:spacing w:before="240"/>
        <w:ind w:left="1440"/>
        <w:jc w:val="both"/>
        <w:rPr>
          <w:sz w:val="24"/>
          <w:szCs w:val="24"/>
        </w:rPr>
      </w:pPr>
      <w:r w:rsidRPr="003B3BD8">
        <w:rPr>
          <w:sz w:val="24"/>
          <w:szCs w:val="24"/>
        </w:rPr>
        <w:t>LAWRENCE I. WEINSTEIN, in his professional and individual capacities,</w:t>
      </w:r>
    </w:p>
    <w:p w:rsidR="00BA7265" w:rsidRDefault="003B3BD8">
      <w:pPr>
        <w:pStyle w:val="ListParagraph"/>
        <w:spacing w:before="240"/>
        <w:ind w:left="1440"/>
        <w:jc w:val="both"/>
        <w:rPr>
          <w:sz w:val="24"/>
          <w:szCs w:val="24"/>
        </w:rPr>
      </w:pPr>
      <w:r w:rsidRPr="003B3BD8">
        <w:rPr>
          <w:sz w:val="24"/>
          <w:szCs w:val="24"/>
        </w:rPr>
        <w:t>WILLIAM M. HART, in his professional and individual capacities,</w:t>
      </w:r>
    </w:p>
    <w:p w:rsidR="00BA7265" w:rsidRDefault="003B3BD8">
      <w:pPr>
        <w:pStyle w:val="ListParagraph"/>
        <w:spacing w:before="240"/>
        <w:ind w:left="1440"/>
        <w:jc w:val="both"/>
        <w:rPr>
          <w:sz w:val="24"/>
          <w:szCs w:val="24"/>
        </w:rPr>
      </w:pPr>
      <w:r w:rsidRPr="003B3BD8">
        <w:rPr>
          <w:sz w:val="24"/>
          <w:szCs w:val="24"/>
        </w:rPr>
        <w:t>DARYN A. GROSSMAN, in his professional and individual capacities,</w:t>
      </w:r>
    </w:p>
    <w:p w:rsidR="00BA7265" w:rsidRDefault="003B3BD8">
      <w:pPr>
        <w:pStyle w:val="ListParagraph"/>
        <w:spacing w:before="240"/>
        <w:ind w:left="1440"/>
        <w:jc w:val="both"/>
        <w:rPr>
          <w:sz w:val="24"/>
          <w:szCs w:val="24"/>
        </w:rPr>
      </w:pPr>
      <w:r w:rsidRPr="003B3BD8">
        <w:rPr>
          <w:sz w:val="24"/>
          <w:szCs w:val="24"/>
        </w:rPr>
        <w:t>JOSEPH A. CAPRARO JR., in his professional</w:t>
      </w:r>
      <w:r w:rsidR="00D25900">
        <w:rPr>
          <w:sz w:val="24"/>
          <w:szCs w:val="24"/>
        </w:rPr>
        <w:t xml:space="preserve">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JAMES H. SHALEK, in his professional and individual capacities,</w:t>
      </w:r>
    </w:p>
    <w:p w:rsidR="00BA7265" w:rsidRDefault="003B3BD8">
      <w:pPr>
        <w:pStyle w:val="ListParagraph"/>
        <w:spacing w:before="240"/>
        <w:ind w:left="1440"/>
        <w:jc w:val="both"/>
        <w:rPr>
          <w:sz w:val="24"/>
          <w:szCs w:val="24"/>
        </w:rPr>
      </w:pPr>
      <w:r w:rsidRPr="003B3BD8">
        <w:rPr>
          <w:sz w:val="24"/>
          <w:szCs w:val="24"/>
        </w:rPr>
        <w:t>GREGORY MASHBERG, in his professional and individual capacities,</w:t>
      </w:r>
    </w:p>
    <w:p w:rsidR="00BA7265" w:rsidRDefault="003B3BD8">
      <w:pPr>
        <w:pStyle w:val="ListParagraph"/>
        <w:spacing w:before="240"/>
        <w:ind w:left="1440"/>
        <w:jc w:val="both"/>
        <w:rPr>
          <w:sz w:val="24"/>
          <w:szCs w:val="24"/>
        </w:rPr>
      </w:pPr>
      <w:proofErr w:type="gramStart"/>
      <w:r w:rsidRPr="003B3BD8">
        <w:rPr>
          <w:sz w:val="24"/>
          <w:szCs w:val="24"/>
        </w:rPr>
        <w:t xml:space="preserve">JOANNA SMITH, in her professional </w:t>
      </w:r>
      <w:r>
        <w:rPr>
          <w:sz w:val="24"/>
          <w:szCs w:val="24"/>
        </w:rPr>
        <w:t>and individual capacities.</w:t>
      </w:r>
      <w:proofErr w:type="gramEnd"/>
    </w:p>
    <w:p w:rsidR="0032782D" w:rsidRDefault="0032782D">
      <w:pPr>
        <w:pStyle w:val="ListParagraph"/>
        <w:spacing w:before="240"/>
        <w:ind w:left="1440"/>
        <w:jc w:val="both"/>
        <w:rPr>
          <w:sz w:val="24"/>
          <w:szCs w:val="24"/>
        </w:rPr>
      </w:pPr>
    </w:p>
    <w:p w:rsidR="005E5561" w:rsidRDefault="0032782D" w:rsidP="005E5561">
      <w:pPr>
        <w:pStyle w:val="ListParagraph"/>
        <w:spacing w:before="240" w:line="480" w:lineRule="auto"/>
      </w:pPr>
      <w:r>
        <w:rPr>
          <w:sz w:val="24"/>
          <w:szCs w:val="24"/>
        </w:rPr>
        <w:t>That the extended list of Proskauer partners known at that time and submitted with the Amended Complaint are included in Exhibit 1</w:t>
      </w:r>
      <w:r w:rsidR="004046B0">
        <w:rPr>
          <w:sz w:val="24"/>
          <w:szCs w:val="24"/>
        </w:rPr>
        <w:t xml:space="preserve"> in the list of known, at that time, Proskauer Partners, Associates and Of Counsel</w:t>
      </w:r>
      <w:r>
        <w:rPr>
          <w:sz w:val="24"/>
          <w:szCs w:val="24"/>
        </w:rPr>
        <w:t>.</w:t>
      </w:r>
      <w:r w:rsidR="004046B0">
        <w:rPr>
          <w:sz w:val="24"/>
          <w:szCs w:val="24"/>
        </w:rPr>
        <w:t xml:space="preserve">  Nonetheless, even those included on the face page of the suit failed to respond in any capacity sued.  </w:t>
      </w:r>
    </w:p>
    <w:p w:rsidR="005E5561" w:rsidRDefault="000A224B" w:rsidP="005E5561">
      <w:pPr>
        <w:pStyle w:val="ListParagraph"/>
        <w:numPr>
          <w:ilvl w:val="0"/>
          <w:numId w:val="37"/>
        </w:numPr>
        <w:spacing w:before="240" w:line="480" w:lineRule="auto"/>
        <w:rPr>
          <w:sz w:val="24"/>
          <w:szCs w:val="24"/>
        </w:rPr>
      </w:pPr>
      <w:r w:rsidRPr="00C028A5">
        <w:rPr>
          <w:sz w:val="24"/>
          <w:szCs w:val="24"/>
        </w:rPr>
        <w:t xml:space="preserve">That </w:t>
      </w:r>
      <w:r w:rsidR="0032782D">
        <w:rPr>
          <w:sz w:val="24"/>
          <w:szCs w:val="24"/>
        </w:rPr>
        <w:t xml:space="preserve">certain random </w:t>
      </w:r>
      <w:r w:rsidRPr="00C028A5">
        <w:rPr>
          <w:sz w:val="24"/>
          <w:szCs w:val="24"/>
        </w:rPr>
        <w:t xml:space="preserve">Proskauer </w:t>
      </w:r>
      <w:r w:rsidR="0032782D">
        <w:rPr>
          <w:sz w:val="24"/>
          <w:szCs w:val="24"/>
        </w:rPr>
        <w:t xml:space="preserve">Partners et al. </w:t>
      </w:r>
      <w:r w:rsidRPr="00C028A5">
        <w:rPr>
          <w:sz w:val="24"/>
          <w:szCs w:val="24"/>
        </w:rPr>
        <w:t>respond to the Amended Complaint</w:t>
      </w:r>
      <w:r w:rsidR="00C028A5">
        <w:rPr>
          <w:sz w:val="24"/>
          <w:szCs w:val="24"/>
        </w:rPr>
        <w:t xml:space="preserve"> and  ensuing pleadings</w:t>
      </w:r>
      <w:r w:rsidRPr="00C028A5">
        <w:rPr>
          <w:sz w:val="24"/>
          <w:szCs w:val="24"/>
        </w:rPr>
        <w:t xml:space="preserve"> </w:t>
      </w:r>
      <w:r w:rsidR="00CE237C">
        <w:rPr>
          <w:sz w:val="24"/>
          <w:szCs w:val="24"/>
        </w:rPr>
        <w:t xml:space="preserve">listed in </w:t>
      </w:r>
      <w:r w:rsidRPr="00C028A5">
        <w:rPr>
          <w:sz w:val="24"/>
          <w:szCs w:val="24"/>
        </w:rPr>
        <w:t>the Original Complaint and Amended Complaint, a virtual pick and choose</w:t>
      </w:r>
      <w:r w:rsidR="00C028A5">
        <w:rPr>
          <w:sz w:val="24"/>
          <w:szCs w:val="24"/>
        </w:rPr>
        <w:t xml:space="preserve"> of what </w:t>
      </w:r>
      <w:r w:rsidR="00CE237C">
        <w:rPr>
          <w:sz w:val="24"/>
          <w:szCs w:val="24"/>
        </w:rPr>
        <w:t xml:space="preserve">Proskauer </w:t>
      </w:r>
      <w:r w:rsidR="00C028A5">
        <w:rPr>
          <w:sz w:val="24"/>
          <w:szCs w:val="24"/>
        </w:rPr>
        <w:t>defendants repl</w:t>
      </w:r>
      <w:r w:rsidR="00CE237C">
        <w:rPr>
          <w:sz w:val="24"/>
          <w:szCs w:val="24"/>
        </w:rPr>
        <w:t>ied</w:t>
      </w:r>
      <w:r w:rsidR="00C028A5">
        <w:rPr>
          <w:sz w:val="24"/>
          <w:szCs w:val="24"/>
        </w:rPr>
        <w:t>,</w:t>
      </w:r>
      <w:r w:rsidRPr="00C028A5">
        <w:rPr>
          <w:sz w:val="24"/>
          <w:szCs w:val="24"/>
        </w:rPr>
        <w:t xml:space="preserve"> in opposite of </w:t>
      </w:r>
      <w:r w:rsidR="004046B0">
        <w:rPr>
          <w:sz w:val="24"/>
          <w:szCs w:val="24"/>
        </w:rPr>
        <w:t>D</w:t>
      </w:r>
      <w:r w:rsidR="00C028A5">
        <w:rPr>
          <w:sz w:val="24"/>
          <w:szCs w:val="24"/>
        </w:rPr>
        <w:t xml:space="preserve">ue </w:t>
      </w:r>
      <w:r w:rsidR="004046B0">
        <w:rPr>
          <w:sz w:val="24"/>
          <w:szCs w:val="24"/>
        </w:rPr>
        <w:t>P</w:t>
      </w:r>
      <w:r w:rsidR="00C028A5">
        <w:rPr>
          <w:sz w:val="24"/>
          <w:szCs w:val="24"/>
        </w:rPr>
        <w:t xml:space="preserve">rocess and </w:t>
      </w:r>
      <w:r w:rsidR="004046B0">
        <w:rPr>
          <w:sz w:val="24"/>
          <w:szCs w:val="24"/>
        </w:rPr>
        <w:lastRenderedPageBreak/>
        <w:t>P</w:t>
      </w:r>
      <w:r w:rsidRPr="00C028A5">
        <w:rPr>
          <w:sz w:val="24"/>
          <w:szCs w:val="24"/>
        </w:rPr>
        <w:t>rocedure</w:t>
      </w:r>
      <w:r w:rsidR="00656054">
        <w:rPr>
          <w:sz w:val="24"/>
          <w:szCs w:val="24"/>
        </w:rPr>
        <w:t>, which requires each Defendant to respond in all capacities sued under</w:t>
      </w:r>
      <w:r w:rsidR="00CE237C">
        <w:rPr>
          <w:sz w:val="24"/>
          <w:szCs w:val="24"/>
        </w:rPr>
        <w:t>.  E</w:t>
      </w:r>
      <w:r w:rsidRPr="00C028A5">
        <w:rPr>
          <w:sz w:val="24"/>
          <w:szCs w:val="24"/>
        </w:rPr>
        <w:t>ven the select few</w:t>
      </w:r>
      <w:r w:rsidR="00656054">
        <w:rPr>
          <w:sz w:val="24"/>
          <w:szCs w:val="24"/>
        </w:rPr>
        <w:t xml:space="preserve"> Proskauer Partners</w:t>
      </w:r>
      <w:r w:rsidR="00232D7D" w:rsidRPr="00C028A5">
        <w:rPr>
          <w:sz w:val="24"/>
          <w:szCs w:val="24"/>
        </w:rPr>
        <w:t xml:space="preserve"> </w:t>
      </w:r>
      <w:r w:rsidR="00CE237C">
        <w:rPr>
          <w:sz w:val="24"/>
          <w:szCs w:val="24"/>
        </w:rPr>
        <w:t>that</w:t>
      </w:r>
      <w:r w:rsidR="00656054">
        <w:rPr>
          <w:sz w:val="24"/>
          <w:szCs w:val="24"/>
        </w:rPr>
        <w:t xml:space="preserve"> seem to have</w:t>
      </w:r>
      <w:r w:rsidR="00CE237C">
        <w:rPr>
          <w:sz w:val="24"/>
          <w:szCs w:val="24"/>
        </w:rPr>
        <w:t xml:space="preserve"> accepted service and responded</w:t>
      </w:r>
      <w:r w:rsidR="00656054">
        <w:rPr>
          <w:sz w:val="24"/>
          <w:szCs w:val="24"/>
        </w:rPr>
        <w:t>,</w:t>
      </w:r>
      <w:r w:rsidR="00CE237C">
        <w:rPr>
          <w:sz w:val="24"/>
          <w:szCs w:val="24"/>
        </w:rPr>
        <w:t xml:space="preserve"> then </w:t>
      </w:r>
      <w:r w:rsidR="003B3BD8" w:rsidRPr="00C028A5">
        <w:rPr>
          <w:sz w:val="24"/>
          <w:szCs w:val="24"/>
        </w:rPr>
        <w:t>ha</w:t>
      </w:r>
      <w:r w:rsidR="00CE237C">
        <w:rPr>
          <w:sz w:val="24"/>
          <w:szCs w:val="24"/>
        </w:rPr>
        <w:t>d</w:t>
      </w:r>
      <w:r w:rsidR="003B3BD8" w:rsidRPr="00C028A5">
        <w:rPr>
          <w:sz w:val="24"/>
          <w:szCs w:val="24"/>
        </w:rPr>
        <w:t xml:space="preserve"> a duty to notify all of their </w:t>
      </w:r>
      <w:r w:rsidRPr="00C028A5">
        <w:rPr>
          <w:sz w:val="24"/>
          <w:szCs w:val="24"/>
        </w:rPr>
        <w:t>Partners, Associates and Of Counsel</w:t>
      </w:r>
      <w:r w:rsidR="00C028A5">
        <w:rPr>
          <w:sz w:val="24"/>
          <w:szCs w:val="24"/>
        </w:rPr>
        <w:t xml:space="preserve"> that the</w:t>
      </w:r>
      <w:r w:rsidR="00656054">
        <w:rPr>
          <w:sz w:val="24"/>
          <w:szCs w:val="24"/>
        </w:rPr>
        <w:t xml:space="preserve"> firm and every partner </w:t>
      </w:r>
      <w:r w:rsidR="00CE237C">
        <w:rPr>
          <w:sz w:val="24"/>
          <w:szCs w:val="24"/>
        </w:rPr>
        <w:t>individually</w:t>
      </w:r>
      <w:r w:rsidR="00C028A5">
        <w:rPr>
          <w:sz w:val="24"/>
          <w:szCs w:val="24"/>
        </w:rPr>
        <w:t xml:space="preserve"> </w:t>
      </w:r>
      <w:r w:rsidR="00656054">
        <w:rPr>
          <w:sz w:val="24"/>
          <w:szCs w:val="24"/>
        </w:rPr>
        <w:t xml:space="preserve">is </w:t>
      </w:r>
      <w:r w:rsidRPr="00C028A5">
        <w:rPr>
          <w:sz w:val="24"/>
          <w:szCs w:val="24"/>
        </w:rPr>
        <w:t>sued</w:t>
      </w:r>
      <w:r w:rsidR="003B3BD8" w:rsidRPr="00C028A5">
        <w:rPr>
          <w:sz w:val="24"/>
          <w:szCs w:val="24"/>
        </w:rPr>
        <w:t xml:space="preserve"> directly </w:t>
      </w:r>
      <w:r w:rsidR="00CE237C" w:rsidRPr="00C028A5">
        <w:rPr>
          <w:sz w:val="24"/>
          <w:szCs w:val="24"/>
        </w:rPr>
        <w:t>as</w:t>
      </w:r>
      <w:r w:rsidR="00656054">
        <w:rPr>
          <w:sz w:val="24"/>
          <w:szCs w:val="24"/>
        </w:rPr>
        <w:t xml:space="preserve"> a</w:t>
      </w:r>
      <w:r w:rsidR="00CE237C" w:rsidRPr="00C028A5">
        <w:rPr>
          <w:sz w:val="24"/>
          <w:szCs w:val="24"/>
        </w:rPr>
        <w:t xml:space="preserve"> Defendant</w:t>
      </w:r>
      <w:r w:rsidR="00C028A5">
        <w:rPr>
          <w:sz w:val="24"/>
          <w:szCs w:val="24"/>
        </w:rPr>
        <w:t xml:space="preserve"> both personally and professionally</w:t>
      </w:r>
      <w:r w:rsidR="003B3BD8" w:rsidRPr="00C028A5">
        <w:rPr>
          <w:sz w:val="24"/>
          <w:szCs w:val="24"/>
        </w:rPr>
        <w:t xml:space="preserve"> in this Lawsuit</w:t>
      </w:r>
      <w:r w:rsidR="00B60B2E">
        <w:rPr>
          <w:sz w:val="24"/>
          <w:szCs w:val="24"/>
        </w:rPr>
        <w:t xml:space="preserve"> and</w:t>
      </w:r>
      <w:r w:rsidR="00CE237C">
        <w:rPr>
          <w:sz w:val="24"/>
          <w:szCs w:val="24"/>
        </w:rPr>
        <w:t xml:space="preserve"> they</w:t>
      </w:r>
      <w:r w:rsidR="00B60B2E">
        <w:rPr>
          <w:sz w:val="24"/>
          <w:szCs w:val="24"/>
        </w:rPr>
        <w:t xml:space="preserve"> should have had </w:t>
      </w:r>
      <w:r w:rsidR="00F27E1E">
        <w:rPr>
          <w:sz w:val="24"/>
          <w:szCs w:val="24"/>
        </w:rPr>
        <w:t>every one</w:t>
      </w:r>
      <w:r w:rsidR="00B60B2E">
        <w:rPr>
          <w:sz w:val="24"/>
          <w:szCs w:val="24"/>
        </w:rPr>
        <w:t xml:space="preserve"> of them respond both personally and professionally</w:t>
      </w:r>
      <w:r w:rsidRPr="00C028A5">
        <w:rPr>
          <w:sz w:val="24"/>
          <w:szCs w:val="24"/>
        </w:rPr>
        <w:t xml:space="preserve">.  </w:t>
      </w:r>
    </w:p>
    <w:p w:rsidR="005E5561" w:rsidRDefault="00B60B2E" w:rsidP="005E5561">
      <w:pPr>
        <w:pStyle w:val="ListParagraph"/>
        <w:numPr>
          <w:ilvl w:val="0"/>
          <w:numId w:val="37"/>
        </w:numPr>
        <w:spacing w:before="240" w:line="480" w:lineRule="auto"/>
        <w:rPr>
          <w:sz w:val="24"/>
          <w:szCs w:val="24"/>
        </w:rPr>
      </w:pPr>
      <w:r w:rsidRPr="00656054">
        <w:rPr>
          <w:sz w:val="24"/>
          <w:szCs w:val="24"/>
        </w:rPr>
        <w:t>That</w:t>
      </w:r>
      <w:r w:rsidR="000A224B" w:rsidRPr="00656054">
        <w:rPr>
          <w:sz w:val="24"/>
          <w:szCs w:val="24"/>
        </w:rPr>
        <w:t xml:space="preserve"> when the Amended Complaint was filed</w:t>
      </w:r>
      <w:r w:rsidRPr="00656054">
        <w:rPr>
          <w:sz w:val="24"/>
          <w:szCs w:val="24"/>
        </w:rPr>
        <w:t xml:space="preserve">, </w:t>
      </w:r>
      <w:r w:rsidR="00CE237C" w:rsidRPr="00656054">
        <w:rPr>
          <w:sz w:val="24"/>
          <w:szCs w:val="24"/>
        </w:rPr>
        <w:t xml:space="preserve">Proskauer Partners </w:t>
      </w:r>
      <w:proofErr w:type="spellStart"/>
      <w:r w:rsidR="000A224B" w:rsidRPr="00656054">
        <w:rPr>
          <w:sz w:val="24"/>
          <w:szCs w:val="24"/>
        </w:rPr>
        <w:t>Mashberg</w:t>
      </w:r>
      <w:proofErr w:type="spellEnd"/>
      <w:r w:rsidR="000A224B" w:rsidRPr="00656054">
        <w:rPr>
          <w:sz w:val="24"/>
          <w:szCs w:val="24"/>
        </w:rPr>
        <w:t xml:space="preserve"> and Smith </w:t>
      </w:r>
      <w:r w:rsidR="00CE237C" w:rsidRPr="00656054">
        <w:rPr>
          <w:sz w:val="24"/>
          <w:szCs w:val="24"/>
        </w:rPr>
        <w:t>who represent the Proskauer firm in conflict</w:t>
      </w:r>
      <w:r w:rsidR="00656054" w:rsidRPr="00656054">
        <w:rPr>
          <w:sz w:val="24"/>
          <w:szCs w:val="24"/>
        </w:rPr>
        <w:t xml:space="preserve"> prior, where then sued in the Amended Complaint and after began </w:t>
      </w:r>
      <w:r w:rsidR="00CE237C" w:rsidRPr="00656054">
        <w:rPr>
          <w:sz w:val="24"/>
          <w:szCs w:val="24"/>
        </w:rPr>
        <w:t xml:space="preserve">representing themselves </w:t>
      </w:r>
      <w:r w:rsidR="00656054" w:rsidRPr="00656054">
        <w:rPr>
          <w:sz w:val="24"/>
          <w:szCs w:val="24"/>
        </w:rPr>
        <w:t xml:space="preserve">additionally in a </w:t>
      </w:r>
      <w:r w:rsidR="00CE237C" w:rsidRPr="00656054">
        <w:rPr>
          <w:sz w:val="24"/>
          <w:szCs w:val="24"/>
        </w:rPr>
        <w:t>Pro Se</w:t>
      </w:r>
      <w:r w:rsidR="00656054" w:rsidRPr="00656054">
        <w:rPr>
          <w:sz w:val="24"/>
          <w:szCs w:val="24"/>
        </w:rPr>
        <w:t xml:space="preserve"> capacity, although it is not known if the Pro Se representation is for their</w:t>
      </w:r>
      <w:r w:rsidR="00CE237C" w:rsidRPr="00656054">
        <w:rPr>
          <w:sz w:val="24"/>
          <w:szCs w:val="24"/>
        </w:rPr>
        <w:t xml:space="preserve"> personal </w:t>
      </w:r>
      <w:r w:rsidR="00656054" w:rsidRPr="00656054">
        <w:rPr>
          <w:sz w:val="24"/>
          <w:szCs w:val="24"/>
        </w:rPr>
        <w:t xml:space="preserve">or </w:t>
      </w:r>
      <w:r w:rsidR="00CE237C" w:rsidRPr="00656054">
        <w:rPr>
          <w:sz w:val="24"/>
          <w:szCs w:val="24"/>
        </w:rPr>
        <w:t>professional capacity</w:t>
      </w:r>
      <w:r w:rsidR="00656054" w:rsidRPr="00656054">
        <w:rPr>
          <w:sz w:val="24"/>
          <w:szCs w:val="24"/>
        </w:rPr>
        <w:t xml:space="preserve"> they were sued in.  The fact that they have accepted service and responded to the Amended Complaint </w:t>
      </w:r>
      <w:r w:rsidR="000A224B" w:rsidRPr="00656054">
        <w:rPr>
          <w:sz w:val="24"/>
          <w:szCs w:val="24"/>
        </w:rPr>
        <w:t>should have</w:t>
      </w:r>
      <w:r w:rsidR="00656054" w:rsidRPr="00656054">
        <w:rPr>
          <w:sz w:val="24"/>
          <w:szCs w:val="24"/>
        </w:rPr>
        <w:t xml:space="preserve"> forced them to </w:t>
      </w:r>
      <w:r w:rsidR="000A224B" w:rsidRPr="00656054">
        <w:rPr>
          <w:sz w:val="24"/>
          <w:szCs w:val="24"/>
        </w:rPr>
        <w:t>notif</w:t>
      </w:r>
      <w:r w:rsidR="00656054" w:rsidRPr="00656054">
        <w:rPr>
          <w:sz w:val="24"/>
          <w:szCs w:val="24"/>
        </w:rPr>
        <w:t xml:space="preserve">y </w:t>
      </w:r>
      <w:r w:rsidR="000A224B" w:rsidRPr="00656054">
        <w:rPr>
          <w:sz w:val="24"/>
          <w:szCs w:val="24"/>
        </w:rPr>
        <w:t>at minimum</w:t>
      </w:r>
      <w:r w:rsidR="003B3BD8" w:rsidRPr="00656054">
        <w:rPr>
          <w:sz w:val="24"/>
          <w:szCs w:val="24"/>
        </w:rPr>
        <w:t xml:space="preserve"> all the 601+ Proskauer Defendants</w:t>
      </w:r>
      <w:r w:rsidR="00CE237C" w:rsidRPr="00656054">
        <w:rPr>
          <w:sz w:val="24"/>
          <w:szCs w:val="24"/>
        </w:rPr>
        <w:t xml:space="preserve"> listed in the Amended Complaint</w:t>
      </w:r>
      <w:r w:rsidR="003B3BD8" w:rsidRPr="00656054">
        <w:rPr>
          <w:sz w:val="24"/>
          <w:szCs w:val="24"/>
        </w:rPr>
        <w:t xml:space="preserve"> of their liabilities both personally and professionally</w:t>
      </w:r>
      <w:r w:rsidR="000A224B" w:rsidRPr="00656054">
        <w:rPr>
          <w:sz w:val="24"/>
          <w:szCs w:val="24"/>
        </w:rPr>
        <w:t xml:space="preserve"> in this </w:t>
      </w:r>
      <w:r w:rsidR="00CE237C" w:rsidRPr="00656054">
        <w:rPr>
          <w:sz w:val="24"/>
          <w:szCs w:val="24"/>
        </w:rPr>
        <w:t>L</w:t>
      </w:r>
      <w:r w:rsidR="000A224B" w:rsidRPr="00656054">
        <w:rPr>
          <w:sz w:val="24"/>
          <w:szCs w:val="24"/>
        </w:rPr>
        <w:t>awsuit</w:t>
      </w:r>
      <w:r w:rsidR="00CE237C" w:rsidRPr="00656054">
        <w:rPr>
          <w:sz w:val="24"/>
          <w:szCs w:val="24"/>
        </w:rPr>
        <w:t xml:space="preserve">.  </w:t>
      </w:r>
    </w:p>
    <w:p w:rsidR="005E5561" w:rsidRDefault="0023526F" w:rsidP="005E5561">
      <w:pPr>
        <w:pStyle w:val="ListParagraph"/>
        <w:numPr>
          <w:ilvl w:val="0"/>
          <w:numId w:val="37"/>
        </w:numPr>
        <w:spacing w:before="240" w:line="480" w:lineRule="auto"/>
        <w:rPr>
          <w:sz w:val="24"/>
          <w:szCs w:val="24"/>
        </w:rPr>
      </w:pPr>
      <w:r w:rsidRPr="00656054">
        <w:rPr>
          <w:sz w:val="24"/>
          <w:szCs w:val="24"/>
        </w:rPr>
        <w:t>That i</w:t>
      </w:r>
      <w:r w:rsidR="00CE237C" w:rsidRPr="00656054">
        <w:rPr>
          <w:sz w:val="24"/>
          <w:szCs w:val="24"/>
        </w:rPr>
        <w:t xml:space="preserve">t will certainly be interesting when this case gets to trial and due process is restored to imagine Proskauer representing Proskauer via their Partners </w:t>
      </w:r>
      <w:proofErr w:type="spellStart"/>
      <w:r w:rsidR="00CE237C" w:rsidRPr="00656054">
        <w:rPr>
          <w:sz w:val="24"/>
          <w:szCs w:val="24"/>
        </w:rPr>
        <w:t>Mashberg</w:t>
      </w:r>
      <w:proofErr w:type="spellEnd"/>
      <w:r w:rsidR="00CE237C" w:rsidRPr="00656054">
        <w:rPr>
          <w:sz w:val="24"/>
          <w:szCs w:val="24"/>
        </w:rPr>
        <w:t xml:space="preserve"> and Smith and how would they call to the stand themselves and cross examine themselves while representing the firm and themselves Pro Se</w:t>
      </w:r>
      <w:r w:rsidRPr="00656054">
        <w:rPr>
          <w:sz w:val="24"/>
          <w:szCs w:val="24"/>
        </w:rPr>
        <w:t>, will they run back and forth in the Court when asking themselves questions to assume their different roles as Counsel and Defendant?</w:t>
      </w:r>
      <w:r w:rsidR="00CE237C" w:rsidRPr="00656054">
        <w:rPr>
          <w:sz w:val="24"/>
          <w:szCs w:val="24"/>
        </w:rPr>
        <w:t xml:space="preserve">  The conflicts </w:t>
      </w:r>
      <w:r w:rsidRPr="00656054">
        <w:rPr>
          <w:sz w:val="24"/>
          <w:szCs w:val="24"/>
        </w:rPr>
        <w:t>a</w:t>
      </w:r>
      <w:r w:rsidR="00CE237C" w:rsidRPr="00656054">
        <w:rPr>
          <w:sz w:val="24"/>
          <w:szCs w:val="24"/>
        </w:rPr>
        <w:t>ppear overwhelming</w:t>
      </w:r>
      <w:r w:rsidRPr="00656054">
        <w:rPr>
          <w:sz w:val="24"/>
          <w:szCs w:val="24"/>
        </w:rPr>
        <w:t xml:space="preserve"> and cause for a DISQUALIFICATION of Proskauer as their own counsel and all prior conflicted pleadings stricken entirely from </w:t>
      </w:r>
      <w:r w:rsidRPr="00656054">
        <w:rPr>
          <w:sz w:val="24"/>
          <w:szCs w:val="24"/>
        </w:rPr>
        <w:lastRenderedPageBreak/>
        <w:t xml:space="preserve">the record.  This Court must follow its own rules and law and force Proskauer to retain counsel for their firm and each partner retain counsel </w:t>
      </w:r>
      <w:r w:rsidR="00656054">
        <w:rPr>
          <w:sz w:val="24"/>
          <w:szCs w:val="24"/>
        </w:rPr>
        <w:t>for each capacity sued under</w:t>
      </w:r>
      <w:r w:rsidRPr="00656054">
        <w:rPr>
          <w:sz w:val="24"/>
          <w:szCs w:val="24"/>
        </w:rPr>
        <w:t>.</w:t>
      </w:r>
      <w:r w:rsidR="00CE237C" w:rsidRPr="00656054">
        <w:rPr>
          <w:sz w:val="24"/>
          <w:szCs w:val="24"/>
        </w:rPr>
        <w:t xml:space="preserve"> </w:t>
      </w:r>
    </w:p>
    <w:p w:rsidR="005E5561" w:rsidRDefault="00CE237C" w:rsidP="005E5561">
      <w:pPr>
        <w:pStyle w:val="ListParagraph"/>
        <w:numPr>
          <w:ilvl w:val="0"/>
          <w:numId w:val="37"/>
        </w:numPr>
        <w:spacing w:before="240" w:line="480" w:lineRule="auto"/>
        <w:rPr>
          <w:sz w:val="24"/>
          <w:szCs w:val="24"/>
        </w:rPr>
      </w:pPr>
      <w:r>
        <w:rPr>
          <w:sz w:val="24"/>
          <w:szCs w:val="24"/>
        </w:rPr>
        <w:t xml:space="preserve">That </w:t>
      </w:r>
      <w:proofErr w:type="spellStart"/>
      <w:r>
        <w:rPr>
          <w:sz w:val="24"/>
          <w:szCs w:val="24"/>
        </w:rPr>
        <w:t>Mashberg</w:t>
      </w:r>
      <w:proofErr w:type="spellEnd"/>
      <w:r>
        <w:rPr>
          <w:sz w:val="24"/>
          <w:szCs w:val="24"/>
        </w:rPr>
        <w:t xml:space="preserve"> and Smith began representing themselves in conflict Pro Se after the Amended Complaint was filed listing them as Defendants, so they cannot now deny that they were served the Amended Complaint</w:t>
      </w:r>
      <w:r w:rsidR="00656054">
        <w:rPr>
          <w:sz w:val="24"/>
          <w:szCs w:val="24"/>
        </w:rPr>
        <w:t>.  T</w:t>
      </w:r>
      <w:r>
        <w:rPr>
          <w:sz w:val="24"/>
          <w:szCs w:val="24"/>
        </w:rPr>
        <w:t>he failure to notify all their Partners et al. of their liabilities, again appears to impart that they are hiding liabilities from named Defendants in this Lawsuit</w:t>
      </w:r>
      <w:r w:rsidR="00656054">
        <w:rPr>
          <w:sz w:val="24"/>
          <w:szCs w:val="24"/>
        </w:rPr>
        <w:t xml:space="preserve"> and perhaps committing further insurance fraud if they have failed to notify their liability carriers, which begets the question of where is their liability carriers counsel in these matters and are they allowing Proskauer to self-represent in multiple capacities, against their former client?</w:t>
      </w:r>
    </w:p>
    <w:p w:rsidR="005E5561" w:rsidRDefault="00B60B2E" w:rsidP="005E5561">
      <w:pPr>
        <w:pStyle w:val="ListParagraph"/>
        <w:numPr>
          <w:ilvl w:val="0"/>
          <w:numId w:val="37"/>
        </w:numPr>
        <w:spacing w:before="240" w:line="480" w:lineRule="auto"/>
        <w:rPr>
          <w:sz w:val="24"/>
          <w:szCs w:val="24"/>
        </w:rPr>
      </w:pPr>
      <w:r>
        <w:rPr>
          <w:sz w:val="24"/>
          <w:szCs w:val="24"/>
        </w:rPr>
        <w:t xml:space="preserve">That </w:t>
      </w:r>
      <w:r w:rsidR="00232D7D" w:rsidRPr="00C028A5">
        <w:rPr>
          <w:sz w:val="24"/>
          <w:szCs w:val="24"/>
        </w:rPr>
        <w:t>Proskauer and all of its Partners et al. also have a duty to their liability carriers and others</w:t>
      </w:r>
      <w:r w:rsidR="0023526F">
        <w:rPr>
          <w:sz w:val="24"/>
          <w:szCs w:val="24"/>
        </w:rPr>
        <w:t xml:space="preserve"> with liabilities arising from these matters</w:t>
      </w:r>
      <w:r w:rsidR="00232D7D" w:rsidRPr="00C028A5">
        <w:rPr>
          <w:sz w:val="24"/>
          <w:szCs w:val="24"/>
        </w:rPr>
        <w:t xml:space="preserve"> to give notice that </w:t>
      </w:r>
      <w:r w:rsidR="0023526F">
        <w:rPr>
          <w:sz w:val="24"/>
          <w:szCs w:val="24"/>
        </w:rPr>
        <w:t xml:space="preserve">Proskauer and ALL of its Partners, Of Counsel and Associates </w:t>
      </w:r>
      <w:r w:rsidR="00232D7D" w:rsidRPr="00C028A5">
        <w:rPr>
          <w:sz w:val="24"/>
          <w:szCs w:val="24"/>
        </w:rPr>
        <w:t>are being sued</w:t>
      </w:r>
      <w:r w:rsidR="000A224B" w:rsidRPr="00C028A5">
        <w:rPr>
          <w:sz w:val="24"/>
          <w:szCs w:val="24"/>
        </w:rPr>
        <w:t xml:space="preserve"> in this </w:t>
      </w:r>
      <w:r w:rsidR="0023526F">
        <w:rPr>
          <w:sz w:val="24"/>
          <w:szCs w:val="24"/>
        </w:rPr>
        <w:t>L</w:t>
      </w:r>
      <w:r w:rsidR="000A224B" w:rsidRPr="00C028A5">
        <w:rPr>
          <w:sz w:val="24"/>
          <w:szCs w:val="24"/>
        </w:rPr>
        <w:t>awsuit</w:t>
      </w:r>
      <w:r w:rsidR="0023526F">
        <w:rPr>
          <w:sz w:val="24"/>
          <w:szCs w:val="24"/>
        </w:rPr>
        <w:t xml:space="preserve">.  Proskauer should also notice their liability carrier that they have also recently been sued by the Court Appointed Receiver in the </w:t>
      </w:r>
      <w:r w:rsidR="000A224B" w:rsidRPr="00C028A5">
        <w:rPr>
          <w:sz w:val="24"/>
          <w:szCs w:val="24"/>
        </w:rPr>
        <w:t>Convicted Felon Ex-Sir Allen Stanford</w:t>
      </w:r>
      <w:r w:rsidR="0023526F">
        <w:rPr>
          <w:sz w:val="24"/>
          <w:szCs w:val="24"/>
        </w:rPr>
        <w:t>’s</w:t>
      </w:r>
      <w:r w:rsidR="000A224B" w:rsidRPr="00C028A5">
        <w:rPr>
          <w:sz w:val="24"/>
          <w:szCs w:val="24"/>
        </w:rPr>
        <w:t xml:space="preserve"> Ponz</w:t>
      </w:r>
      <w:r w:rsidR="00C028A5">
        <w:rPr>
          <w:sz w:val="24"/>
          <w:szCs w:val="24"/>
        </w:rPr>
        <w:t>i</w:t>
      </w:r>
      <w:r w:rsidR="0023526F">
        <w:rPr>
          <w:sz w:val="24"/>
          <w:szCs w:val="24"/>
        </w:rPr>
        <w:t xml:space="preserve"> scheme</w:t>
      </w:r>
      <w:r w:rsidR="00C028A5">
        <w:rPr>
          <w:sz w:val="24"/>
          <w:szCs w:val="24"/>
        </w:rPr>
        <w:t xml:space="preserve"> as central conspirators </w:t>
      </w:r>
      <w:r w:rsidR="0023526F">
        <w:rPr>
          <w:sz w:val="24"/>
          <w:szCs w:val="24"/>
        </w:rPr>
        <w:t>in that scheme, for Aiding and Abetting a criminal enterprise and Conspiracy and more</w:t>
      </w:r>
      <w:r w:rsidR="00C028A5">
        <w:rPr>
          <w:sz w:val="24"/>
          <w:szCs w:val="24"/>
        </w:rPr>
        <w:t>.</w:t>
      </w:r>
    </w:p>
    <w:p w:rsidR="005E5561" w:rsidRDefault="00232D7D" w:rsidP="005E5561">
      <w:pPr>
        <w:pStyle w:val="ListParagraph"/>
        <w:numPr>
          <w:ilvl w:val="0"/>
          <w:numId w:val="37"/>
        </w:numPr>
        <w:spacing w:before="240" w:line="480" w:lineRule="auto"/>
        <w:rPr>
          <w:sz w:val="24"/>
          <w:szCs w:val="24"/>
        </w:rPr>
      </w:pPr>
      <w:r>
        <w:rPr>
          <w:sz w:val="24"/>
          <w:szCs w:val="24"/>
        </w:rPr>
        <w:t xml:space="preserve">That </w:t>
      </w:r>
      <w:r w:rsidR="00FC11E8">
        <w:rPr>
          <w:sz w:val="24"/>
          <w:szCs w:val="24"/>
        </w:rPr>
        <w:t>Proskauer</w:t>
      </w:r>
      <w:r w:rsidR="00CC021E">
        <w:rPr>
          <w:sz w:val="24"/>
          <w:szCs w:val="24"/>
        </w:rPr>
        <w:t xml:space="preserve"> </w:t>
      </w:r>
      <w:r w:rsidR="0023526F">
        <w:rPr>
          <w:sz w:val="24"/>
          <w:szCs w:val="24"/>
        </w:rPr>
        <w:t xml:space="preserve">in their response to Plaintiff’s Emergency Motion to </w:t>
      </w:r>
      <w:proofErr w:type="gramStart"/>
      <w:r w:rsidR="0023526F">
        <w:rPr>
          <w:sz w:val="24"/>
          <w:szCs w:val="24"/>
        </w:rPr>
        <w:t>Rehear</w:t>
      </w:r>
      <w:proofErr w:type="gramEnd"/>
      <w:r w:rsidR="0023526F">
        <w:rPr>
          <w:sz w:val="24"/>
          <w:szCs w:val="24"/>
        </w:rPr>
        <w:t xml:space="preserve"> </w:t>
      </w:r>
      <w:r w:rsidR="00CC021E">
        <w:rPr>
          <w:sz w:val="24"/>
          <w:szCs w:val="24"/>
        </w:rPr>
        <w:t xml:space="preserve">should not </w:t>
      </w:r>
      <w:r w:rsidR="00FC11E8">
        <w:rPr>
          <w:sz w:val="24"/>
          <w:szCs w:val="24"/>
        </w:rPr>
        <w:t>attempt</w:t>
      </w:r>
      <w:r w:rsidR="00CC021E">
        <w:rPr>
          <w:sz w:val="24"/>
          <w:szCs w:val="24"/>
        </w:rPr>
        <w:t xml:space="preserve"> to</w:t>
      </w:r>
      <w:r w:rsidR="00692CC5">
        <w:rPr>
          <w:sz w:val="24"/>
          <w:szCs w:val="24"/>
        </w:rPr>
        <w:t xml:space="preserve"> commit further</w:t>
      </w:r>
      <w:r w:rsidR="00CC021E">
        <w:rPr>
          <w:sz w:val="24"/>
          <w:szCs w:val="24"/>
        </w:rPr>
        <w:t xml:space="preserve"> fraud</w:t>
      </w:r>
      <w:r w:rsidR="00692CC5">
        <w:rPr>
          <w:sz w:val="24"/>
          <w:szCs w:val="24"/>
        </w:rPr>
        <w:t xml:space="preserve"> </w:t>
      </w:r>
      <w:r w:rsidR="000A224B">
        <w:rPr>
          <w:sz w:val="24"/>
          <w:szCs w:val="24"/>
        </w:rPr>
        <w:t>o</w:t>
      </w:r>
      <w:r w:rsidR="00692CC5">
        <w:rPr>
          <w:sz w:val="24"/>
          <w:szCs w:val="24"/>
        </w:rPr>
        <w:t>n this</w:t>
      </w:r>
      <w:r w:rsidR="00CC021E">
        <w:rPr>
          <w:sz w:val="24"/>
          <w:szCs w:val="24"/>
        </w:rPr>
        <w:t xml:space="preserve"> Court </w:t>
      </w:r>
      <w:r w:rsidR="0023526F">
        <w:rPr>
          <w:sz w:val="24"/>
          <w:szCs w:val="24"/>
        </w:rPr>
        <w:t xml:space="preserve">by </w:t>
      </w:r>
      <w:r w:rsidR="00692CC5">
        <w:rPr>
          <w:sz w:val="24"/>
          <w:szCs w:val="24"/>
        </w:rPr>
        <w:t>attempt</w:t>
      </w:r>
      <w:r w:rsidR="0023526F">
        <w:rPr>
          <w:sz w:val="24"/>
          <w:szCs w:val="24"/>
        </w:rPr>
        <w:t>ing</w:t>
      </w:r>
      <w:r w:rsidR="00692CC5">
        <w:rPr>
          <w:sz w:val="24"/>
          <w:szCs w:val="24"/>
        </w:rPr>
        <w:t xml:space="preserve"> to </w:t>
      </w:r>
      <w:r w:rsidR="00FC11E8">
        <w:rPr>
          <w:sz w:val="24"/>
          <w:szCs w:val="24"/>
        </w:rPr>
        <w:t xml:space="preserve">act </w:t>
      </w:r>
      <w:r w:rsidR="00CC021E">
        <w:rPr>
          <w:sz w:val="24"/>
          <w:szCs w:val="24"/>
        </w:rPr>
        <w:t>surprise</w:t>
      </w:r>
      <w:r>
        <w:rPr>
          <w:sz w:val="24"/>
          <w:szCs w:val="24"/>
        </w:rPr>
        <w:t>d at the number of Defendants</w:t>
      </w:r>
      <w:r w:rsidR="0023526F">
        <w:rPr>
          <w:sz w:val="24"/>
          <w:szCs w:val="24"/>
        </w:rPr>
        <w:t xml:space="preserve"> listed in the Amended Complaint and falsely </w:t>
      </w:r>
      <w:r w:rsidR="000A224B">
        <w:rPr>
          <w:sz w:val="24"/>
          <w:szCs w:val="24"/>
        </w:rPr>
        <w:t xml:space="preserve">claiming </w:t>
      </w:r>
      <w:r w:rsidR="00C028A5">
        <w:rPr>
          <w:sz w:val="24"/>
          <w:szCs w:val="24"/>
        </w:rPr>
        <w:t xml:space="preserve">that </w:t>
      </w:r>
      <w:r w:rsidR="000A224B">
        <w:rPr>
          <w:sz w:val="24"/>
          <w:szCs w:val="24"/>
        </w:rPr>
        <w:t xml:space="preserve">Plaintiff is trying to add </w:t>
      </w:r>
      <w:r w:rsidR="0023526F">
        <w:rPr>
          <w:sz w:val="24"/>
          <w:szCs w:val="24"/>
        </w:rPr>
        <w:t>“</w:t>
      </w:r>
      <w:r w:rsidR="00B60B2E">
        <w:rPr>
          <w:sz w:val="24"/>
          <w:szCs w:val="24"/>
        </w:rPr>
        <w:t>new</w:t>
      </w:r>
      <w:r w:rsidR="0023526F">
        <w:rPr>
          <w:sz w:val="24"/>
          <w:szCs w:val="24"/>
        </w:rPr>
        <w:t>”</w:t>
      </w:r>
      <w:r w:rsidR="00B60B2E">
        <w:rPr>
          <w:sz w:val="24"/>
          <w:szCs w:val="24"/>
        </w:rPr>
        <w:t xml:space="preserve"> </w:t>
      </w:r>
      <w:r w:rsidR="000A224B">
        <w:rPr>
          <w:sz w:val="24"/>
          <w:szCs w:val="24"/>
        </w:rPr>
        <w:t>Defendants</w:t>
      </w:r>
      <w:r w:rsidR="00C028A5">
        <w:rPr>
          <w:sz w:val="24"/>
          <w:szCs w:val="24"/>
        </w:rPr>
        <w:t xml:space="preserve"> and seeking leave to amend to do so</w:t>
      </w:r>
      <w:r w:rsidR="00B60B2E">
        <w:rPr>
          <w:sz w:val="24"/>
          <w:szCs w:val="24"/>
        </w:rPr>
        <w:t xml:space="preserve">.  This </w:t>
      </w:r>
      <w:r w:rsidR="00B60B2E">
        <w:rPr>
          <w:sz w:val="24"/>
          <w:szCs w:val="24"/>
        </w:rPr>
        <w:lastRenderedPageBreak/>
        <w:t>feint of ignorance</w:t>
      </w:r>
      <w:r w:rsidR="0023526F">
        <w:rPr>
          <w:sz w:val="24"/>
          <w:szCs w:val="24"/>
        </w:rPr>
        <w:t xml:space="preserve"> and false statements,</w:t>
      </w:r>
      <w:r>
        <w:rPr>
          <w:sz w:val="24"/>
          <w:szCs w:val="24"/>
        </w:rPr>
        <w:t xml:space="preserve"> as if </w:t>
      </w:r>
      <w:r w:rsidR="00CC021E">
        <w:rPr>
          <w:sz w:val="24"/>
          <w:szCs w:val="24"/>
        </w:rPr>
        <w:t xml:space="preserve">they did not understand the language in the Amended Complaint as to </w:t>
      </w:r>
      <w:r w:rsidR="00FC11E8">
        <w:rPr>
          <w:sz w:val="24"/>
          <w:szCs w:val="24"/>
        </w:rPr>
        <w:t>who</w:t>
      </w:r>
      <w:r w:rsidR="00CC021E">
        <w:rPr>
          <w:sz w:val="24"/>
          <w:szCs w:val="24"/>
        </w:rPr>
        <w:t xml:space="preserve"> was sued at their firm</w:t>
      </w:r>
      <w:r w:rsidR="00692CC5">
        <w:rPr>
          <w:sz w:val="24"/>
          <w:szCs w:val="24"/>
        </w:rPr>
        <w:t>,</w:t>
      </w:r>
      <w:r>
        <w:rPr>
          <w:sz w:val="24"/>
          <w:szCs w:val="24"/>
        </w:rPr>
        <w:t xml:space="preserve"> when it clearly states </w:t>
      </w:r>
      <w:r w:rsidR="00692CC5">
        <w:rPr>
          <w:sz w:val="24"/>
          <w:szCs w:val="24"/>
        </w:rPr>
        <w:t>ALL</w:t>
      </w:r>
      <w:r w:rsidR="00FC11E8">
        <w:rPr>
          <w:sz w:val="24"/>
          <w:szCs w:val="24"/>
        </w:rPr>
        <w:t xml:space="preserve"> Partner</w:t>
      </w:r>
      <w:r w:rsidR="00692CC5">
        <w:rPr>
          <w:sz w:val="24"/>
          <w:szCs w:val="24"/>
        </w:rPr>
        <w:t>s</w:t>
      </w:r>
      <w:r w:rsidR="00FC11E8">
        <w:rPr>
          <w:sz w:val="24"/>
          <w:szCs w:val="24"/>
        </w:rPr>
        <w:t>, Associate</w:t>
      </w:r>
      <w:r w:rsidR="00692CC5">
        <w:rPr>
          <w:sz w:val="24"/>
          <w:szCs w:val="24"/>
        </w:rPr>
        <w:t>s</w:t>
      </w:r>
      <w:r w:rsidR="00FC11E8">
        <w:rPr>
          <w:sz w:val="24"/>
          <w:szCs w:val="24"/>
        </w:rPr>
        <w:t>, of Counsel, etc</w:t>
      </w:r>
      <w:r w:rsidR="003B3BD8">
        <w:rPr>
          <w:sz w:val="24"/>
          <w:szCs w:val="24"/>
        </w:rPr>
        <w:t>.</w:t>
      </w:r>
      <w:r w:rsidR="00FC11E8">
        <w:rPr>
          <w:sz w:val="24"/>
          <w:szCs w:val="24"/>
        </w:rPr>
        <w:t xml:space="preserve"> both personally and professionally</w:t>
      </w:r>
      <w:r w:rsidR="00F51663">
        <w:rPr>
          <w:sz w:val="24"/>
          <w:szCs w:val="24"/>
        </w:rPr>
        <w:t xml:space="preserve">, is further an attempt to obscure who the Defendants are and to further Obstruct service and responses due from all parties </w:t>
      </w:r>
      <w:r w:rsidR="0038104B">
        <w:rPr>
          <w:sz w:val="24"/>
          <w:szCs w:val="24"/>
        </w:rPr>
        <w:t xml:space="preserve">named as Defendants in the Amended Complaint </w:t>
      </w:r>
      <w:r w:rsidR="00F51663">
        <w:rPr>
          <w:sz w:val="24"/>
          <w:szCs w:val="24"/>
        </w:rPr>
        <w:t xml:space="preserve">and </w:t>
      </w:r>
      <w:r w:rsidR="0038104B">
        <w:rPr>
          <w:sz w:val="24"/>
          <w:szCs w:val="24"/>
        </w:rPr>
        <w:t xml:space="preserve">further </w:t>
      </w:r>
      <w:r w:rsidR="00F51663">
        <w:rPr>
          <w:sz w:val="24"/>
          <w:szCs w:val="24"/>
        </w:rPr>
        <w:t>hide the fact that they are concealing liabilities</w:t>
      </w:r>
      <w:r w:rsidR="00FC11E8">
        <w:rPr>
          <w:sz w:val="24"/>
          <w:szCs w:val="24"/>
        </w:rPr>
        <w:t>.</w:t>
      </w:r>
      <w:r w:rsidR="00CC021E">
        <w:rPr>
          <w:sz w:val="24"/>
          <w:szCs w:val="24"/>
        </w:rPr>
        <w:t xml:space="preserve">  </w:t>
      </w:r>
      <w:r w:rsidR="000A224B">
        <w:rPr>
          <w:sz w:val="24"/>
          <w:szCs w:val="24"/>
        </w:rPr>
        <w:t xml:space="preserve">Of course, this Court should not even allow Proskauer to </w:t>
      </w:r>
      <w:r w:rsidR="005E5561" w:rsidRPr="005E5561">
        <w:rPr>
          <w:sz w:val="24"/>
          <w:szCs w:val="24"/>
          <w:u w:val="single"/>
        </w:rPr>
        <w:t>represent themselves against their former client</w:t>
      </w:r>
      <w:r w:rsidR="000A224B">
        <w:rPr>
          <w:sz w:val="24"/>
          <w:szCs w:val="24"/>
        </w:rPr>
        <w:t xml:space="preserve"> in violation of conflict of interest rules, which </w:t>
      </w:r>
      <w:r w:rsidR="00F51663">
        <w:rPr>
          <w:sz w:val="24"/>
          <w:szCs w:val="24"/>
        </w:rPr>
        <w:t xml:space="preserve">thus </w:t>
      </w:r>
      <w:r w:rsidR="000A224B">
        <w:rPr>
          <w:sz w:val="24"/>
          <w:szCs w:val="24"/>
        </w:rPr>
        <w:t>act</w:t>
      </w:r>
      <w:r w:rsidR="00F51663">
        <w:rPr>
          <w:sz w:val="24"/>
          <w:szCs w:val="24"/>
        </w:rPr>
        <w:t>s</w:t>
      </w:r>
      <w:r w:rsidR="000A224B">
        <w:rPr>
          <w:sz w:val="24"/>
          <w:szCs w:val="24"/>
        </w:rPr>
        <w:t xml:space="preserve"> to deny due process and procedure and OBSTRUCT JUSTICE</w:t>
      </w:r>
      <w:r w:rsidR="00B60B2E">
        <w:rPr>
          <w:sz w:val="24"/>
          <w:szCs w:val="24"/>
        </w:rPr>
        <w:t xml:space="preserve"> again furthering the Fraud on this Court and continu</w:t>
      </w:r>
      <w:r w:rsidR="0038104B">
        <w:rPr>
          <w:sz w:val="24"/>
          <w:szCs w:val="24"/>
        </w:rPr>
        <w:t>e</w:t>
      </w:r>
      <w:r w:rsidR="00F51663">
        <w:rPr>
          <w:sz w:val="24"/>
          <w:szCs w:val="24"/>
        </w:rPr>
        <w:t xml:space="preserve"> to </w:t>
      </w:r>
      <w:r w:rsidR="00B60B2E">
        <w:rPr>
          <w:sz w:val="24"/>
          <w:szCs w:val="24"/>
        </w:rPr>
        <w:t>violat</w:t>
      </w:r>
      <w:r w:rsidR="00F51663">
        <w:rPr>
          <w:sz w:val="24"/>
          <w:szCs w:val="24"/>
        </w:rPr>
        <w:t>e</w:t>
      </w:r>
      <w:r w:rsidR="00B60B2E">
        <w:rPr>
          <w:sz w:val="24"/>
          <w:szCs w:val="24"/>
        </w:rPr>
        <w:t xml:space="preserve"> Plaintiff’s due process rights</w:t>
      </w:r>
      <w:r w:rsidR="00F51663">
        <w:rPr>
          <w:sz w:val="24"/>
          <w:szCs w:val="24"/>
        </w:rPr>
        <w:t>.</w:t>
      </w:r>
    </w:p>
    <w:p w:rsidR="005E5561" w:rsidRDefault="00232D7D" w:rsidP="005E5561">
      <w:pPr>
        <w:pStyle w:val="ListParagraph"/>
        <w:numPr>
          <w:ilvl w:val="0"/>
          <w:numId w:val="37"/>
        </w:numPr>
        <w:spacing w:before="240" w:line="480" w:lineRule="auto"/>
        <w:rPr>
          <w:sz w:val="24"/>
          <w:szCs w:val="24"/>
        </w:rPr>
      </w:pPr>
      <w:r w:rsidRPr="00C028A5">
        <w:rPr>
          <w:sz w:val="24"/>
          <w:szCs w:val="24"/>
        </w:rPr>
        <w:t>That i</w:t>
      </w:r>
      <w:r w:rsidR="00CC021E" w:rsidRPr="00C028A5">
        <w:rPr>
          <w:sz w:val="24"/>
          <w:szCs w:val="24"/>
        </w:rPr>
        <w:t xml:space="preserve">n the </w:t>
      </w:r>
      <w:r w:rsidR="000A224B" w:rsidRPr="00C028A5">
        <w:rPr>
          <w:sz w:val="24"/>
          <w:szCs w:val="24"/>
        </w:rPr>
        <w:t xml:space="preserve">Proskauer </w:t>
      </w:r>
      <w:r w:rsidR="00C028A5" w:rsidRPr="00C028A5">
        <w:rPr>
          <w:sz w:val="24"/>
          <w:szCs w:val="24"/>
        </w:rPr>
        <w:t>r</w:t>
      </w:r>
      <w:r w:rsidR="000A224B" w:rsidRPr="00C028A5">
        <w:rPr>
          <w:sz w:val="24"/>
          <w:szCs w:val="24"/>
        </w:rPr>
        <w:t>esponse</w:t>
      </w:r>
      <w:r w:rsidR="00CC021E" w:rsidRPr="00C028A5">
        <w:rPr>
          <w:sz w:val="24"/>
          <w:szCs w:val="24"/>
        </w:rPr>
        <w:t xml:space="preserve"> they claim to the Court that they are confused as to why the list of Partners, </w:t>
      </w:r>
      <w:r w:rsidR="00FC11E8" w:rsidRPr="00C028A5">
        <w:rPr>
          <w:sz w:val="24"/>
          <w:szCs w:val="24"/>
        </w:rPr>
        <w:t xml:space="preserve">Associates and Of Counsel </w:t>
      </w:r>
      <w:r w:rsidR="00CC021E" w:rsidRPr="00C028A5">
        <w:rPr>
          <w:sz w:val="24"/>
          <w:szCs w:val="24"/>
        </w:rPr>
        <w:t>comes from the same year the Amended Complaint was filed and docketed</w:t>
      </w:r>
      <w:r w:rsidR="00C028A5" w:rsidRPr="00C028A5">
        <w:rPr>
          <w:sz w:val="24"/>
          <w:szCs w:val="24"/>
        </w:rPr>
        <w:t>, when they claim, “Overwhelmingly, he</w:t>
      </w:r>
      <w:r w:rsidR="00F51663">
        <w:rPr>
          <w:sz w:val="24"/>
          <w:szCs w:val="24"/>
        </w:rPr>
        <w:t xml:space="preserve"> [Plaintiff]</w:t>
      </w:r>
      <w:r w:rsidR="00C028A5" w:rsidRPr="00C028A5">
        <w:rPr>
          <w:sz w:val="24"/>
          <w:szCs w:val="24"/>
        </w:rPr>
        <w:t xml:space="preserve"> has apparently copied the names of thousands of </w:t>
      </w:r>
      <w:r w:rsidR="005E5561" w:rsidRPr="005E5561">
        <w:rPr>
          <w:sz w:val="24"/>
          <w:szCs w:val="24"/>
          <w:u w:val="single"/>
        </w:rPr>
        <w:t>proposed new</w:t>
      </w:r>
      <w:r w:rsidR="00C028A5" w:rsidRPr="00C028A5">
        <w:rPr>
          <w:sz w:val="24"/>
          <w:szCs w:val="24"/>
        </w:rPr>
        <w:t xml:space="preserve"> defendants</w:t>
      </w:r>
      <w:r w:rsidR="00C028A5">
        <w:rPr>
          <w:sz w:val="24"/>
          <w:szCs w:val="24"/>
        </w:rPr>
        <w:t xml:space="preserve"> </w:t>
      </w:r>
      <w:r w:rsidR="00C028A5" w:rsidRPr="00C028A5">
        <w:rPr>
          <w:sz w:val="24"/>
          <w:szCs w:val="24"/>
        </w:rPr>
        <w:t>from (outdated) law firm, industry and government directories</w:t>
      </w:r>
      <w:r w:rsidR="008C3F5F" w:rsidRPr="00C028A5">
        <w:rPr>
          <w:sz w:val="24"/>
          <w:szCs w:val="24"/>
        </w:rPr>
        <w:t>.</w:t>
      </w:r>
      <w:r w:rsidR="00C028A5">
        <w:rPr>
          <w:sz w:val="24"/>
          <w:szCs w:val="24"/>
        </w:rPr>
        <w:t>”</w:t>
      </w:r>
      <w:r w:rsidR="008C3F5F" w:rsidRPr="00C028A5">
        <w:rPr>
          <w:sz w:val="24"/>
          <w:szCs w:val="24"/>
        </w:rPr>
        <w:t xml:space="preserve">  The reason</w:t>
      </w:r>
      <w:r w:rsidR="00C028A5">
        <w:rPr>
          <w:sz w:val="24"/>
          <w:szCs w:val="24"/>
        </w:rPr>
        <w:t xml:space="preserve"> it appears </w:t>
      </w:r>
      <w:r w:rsidR="0038104B">
        <w:rPr>
          <w:sz w:val="24"/>
          <w:szCs w:val="24"/>
        </w:rPr>
        <w:t xml:space="preserve">to Proskauer </w:t>
      </w:r>
      <w:r w:rsidR="00CC021E" w:rsidRPr="00C028A5">
        <w:rPr>
          <w:sz w:val="24"/>
          <w:szCs w:val="24"/>
        </w:rPr>
        <w:t>that the list</w:t>
      </w:r>
      <w:r w:rsidR="00B60B2E">
        <w:rPr>
          <w:sz w:val="24"/>
          <w:szCs w:val="24"/>
        </w:rPr>
        <w:t>s</w:t>
      </w:r>
      <w:r w:rsidR="00CC021E" w:rsidRPr="00C028A5">
        <w:rPr>
          <w:sz w:val="24"/>
          <w:szCs w:val="24"/>
        </w:rPr>
        <w:t xml:space="preserve"> served</w:t>
      </w:r>
      <w:r w:rsidR="00B60B2E">
        <w:rPr>
          <w:sz w:val="24"/>
          <w:szCs w:val="24"/>
        </w:rPr>
        <w:t xml:space="preserve"> in the Emergency Motion</w:t>
      </w:r>
      <w:r w:rsidR="0038104B">
        <w:rPr>
          <w:sz w:val="24"/>
          <w:szCs w:val="24"/>
        </w:rPr>
        <w:t xml:space="preserve"> to Rehear</w:t>
      </w:r>
      <w:r w:rsidR="00CC021E" w:rsidRPr="00C028A5">
        <w:rPr>
          <w:sz w:val="24"/>
          <w:szCs w:val="24"/>
        </w:rPr>
        <w:t xml:space="preserve"> </w:t>
      </w:r>
      <w:r w:rsidR="0038104B">
        <w:rPr>
          <w:sz w:val="24"/>
          <w:szCs w:val="24"/>
        </w:rPr>
        <w:t>are</w:t>
      </w:r>
      <w:r w:rsidR="00C028A5">
        <w:rPr>
          <w:sz w:val="24"/>
          <w:szCs w:val="24"/>
        </w:rPr>
        <w:t xml:space="preserve"> “outdated” is that this was the</w:t>
      </w:r>
      <w:r w:rsidR="0038104B">
        <w:rPr>
          <w:sz w:val="24"/>
          <w:szCs w:val="24"/>
        </w:rPr>
        <w:t xml:space="preserve">se </w:t>
      </w:r>
      <w:r w:rsidR="00C028A5">
        <w:rPr>
          <w:sz w:val="24"/>
          <w:szCs w:val="24"/>
        </w:rPr>
        <w:t>list</w:t>
      </w:r>
      <w:r w:rsidR="0038104B">
        <w:rPr>
          <w:sz w:val="24"/>
          <w:szCs w:val="24"/>
        </w:rPr>
        <w:t>s were</w:t>
      </w:r>
      <w:r w:rsidR="00C028A5">
        <w:rPr>
          <w:sz w:val="24"/>
          <w:szCs w:val="24"/>
        </w:rPr>
        <w:t xml:space="preserve"> filed </w:t>
      </w:r>
      <w:r w:rsidR="008C3F5F" w:rsidRPr="00C028A5">
        <w:rPr>
          <w:sz w:val="24"/>
          <w:szCs w:val="24"/>
        </w:rPr>
        <w:t>several years ago</w:t>
      </w:r>
      <w:r w:rsidR="008365F9" w:rsidRPr="00C028A5">
        <w:rPr>
          <w:sz w:val="24"/>
          <w:szCs w:val="24"/>
        </w:rPr>
        <w:t xml:space="preserve"> </w:t>
      </w:r>
      <w:r w:rsidR="0038104B">
        <w:rPr>
          <w:sz w:val="24"/>
          <w:szCs w:val="24"/>
        </w:rPr>
        <w:t>when they were</w:t>
      </w:r>
      <w:r w:rsidR="00F51663">
        <w:rPr>
          <w:sz w:val="24"/>
          <w:szCs w:val="24"/>
        </w:rPr>
        <w:t xml:space="preserve"> </w:t>
      </w:r>
      <w:r w:rsidR="006A7C66">
        <w:rPr>
          <w:sz w:val="24"/>
          <w:szCs w:val="24"/>
        </w:rPr>
        <w:t>approved in</w:t>
      </w:r>
      <w:r w:rsidR="008365F9" w:rsidRPr="00C028A5">
        <w:rPr>
          <w:sz w:val="24"/>
          <w:szCs w:val="24"/>
        </w:rPr>
        <w:t xml:space="preserve"> the Amended Complaint</w:t>
      </w:r>
      <w:r w:rsidR="00F51663">
        <w:rPr>
          <w:sz w:val="24"/>
          <w:szCs w:val="24"/>
        </w:rPr>
        <w:t xml:space="preserve"> when it was filed</w:t>
      </w:r>
      <w:r w:rsidR="0038104B">
        <w:rPr>
          <w:sz w:val="24"/>
          <w:szCs w:val="24"/>
        </w:rPr>
        <w:t xml:space="preserve"> in 2008.  Yet, this language exhibits</w:t>
      </w:r>
      <w:r w:rsidR="00F51663">
        <w:rPr>
          <w:sz w:val="24"/>
          <w:szCs w:val="24"/>
        </w:rPr>
        <w:t xml:space="preserve"> </w:t>
      </w:r>
      <w:r w:rsidR="0038104B">
        <w:rPr>
          <w:sz w:val="24"/>
          <w:szCs w:val="24"/>
        </w:rPr>
        <w:t xml:space="preserve">intent </w:t>
      </w:r>
      <w:r w:rsidR="00F51663">
        <w:rPr>
          <w:sz w:val="24"/>
          <w:szCs w:val="24"/>
        </w:rPr>
        <w:t>by Proskauer to attempt to deny whom the Defendants are that were included in the Amended Complaint and thus hide the</w:t>
      </w:r>
      <w:r w:rsidR="0038104B">
        <w:rPr>
          <w:sz w:val="24"/>
          <w:szCs w:val="24"/>
        </w:rPr>
        <w:t xml:space="preserve"> </w:t>
      </w:r>
      <w:r w:rsidR="00F51663">
        <w:rPr>
          <w:sz w:val="24"/>
          <w:szCs w:val="24"/>
        </w:rPr>
        <w:t>liabilities</w:t>
      </w:r>
      <w:r w:rsidR="0038104B">
        <w:rPr>
          <w:sz w:val="24"/>
          <w:szCs w:val="24"/>
        </w:rPr>
        <w:t xml:space="preserve"> from their Defendant Partners, Associates and Of Counsel by feigning that Plaintiff is now somehow trying to add them new</w:t>
      </w:r>
      <w:r w:rsidRPr="00C028A5">
        <w:rPr>
          <w:sz w:val="24"/>
          <w:szCs w:val="24"/>
        </w:rPr>
        <w:t xml:space="preserve">.  </w:t>
      </w:r>
    </w:p>
    <w:p w:rsidR="005E5561" w:rsidRDefault="008365F9" w:rsidP="005E5561">
      <w:pPr>
        <w:pStyle w:val="ListParagraph"/>
        <w:numPr>
          <w:ilvl w:val="0"/>
          <w:numId w:val="37"/>
        </w:numPr>
        <w:spacing w:before="240" w:line="480" w:lineRule="auto"/>
        <w:rPr>
          <w:sz w:val="24"/>
          <w:szCs w:val="24"/>
        </w:rPr>
      </w:pPr>
      <w:r>
        <w:rPr>
          <w:sz w:val="24"/>
          <w:szCs w:val="24"/>
        </w:rPr>
        <w:lastRenderedPageBreak/>
        <w:t>That</w:t>
      </w:r>
      <w:r w:rsidR="00FC11E8">
        <w:rPr>
          <w:sz w:val="24"/>
          <w:szCs w:val="24"/>
        </w:rPr>
        <w:t xml:space="preserve"> </w:t>
      </w:r>
      <w:r w:rsidR="00232D7D">
        <w:rPr>
          <w:sz w:val="24"/>
          <w:szCs w:val="24"/>
        </w:rPr>
        <w:t xml:space="preserve">both Proskauer </w:t>
      </w:r>
      <w:r w:rsidR="008C3F5F">
        <w:rPr>
          <w:sz w:val="24"/>
          <w:szCs w:val="24"/>
        </w:rPr>
        <w:t xml:space="preserve">and this Court cannot </w:t>
      </w:r>
      <w:r w:rsidR="006A7C66">
        <w:rPr>
          <w:sz w:val="24"/>
          <w:szCs w:val="24"/>
        </w:rPr>
        <w:t xml:space="preserve">attempt to </w:t>
      </w:r>
      <w:r w:rsidR="008C3F5F">
        <w:rPr>
          <w:sz w:val="24"/>
          <w:szCs w:val="24"/>
        </w:rPr>
        <w:t>deny</w:t>
      </w:r>
      <w:r w:rsidR="006A7C66">
        <w:rPr>
          <w:sz w:val="24"/>
          <w:szCs w:val="24"/>
        </w:rPr>
        <w:t xml:space="preserve"> now </w:t>
      </w:r>
      <w:r w:rsidR="008C3F5F">
        <w:rPr>
          <w:sz w:val="24"/>
          <w:szCs w:val="24"/>
        </w:rPr>
        <w:t xml:space="preserve">the </w:t>
      </w:r>
      <w:r w:rsidR="006A7C66">
        <w:rPr>
          <w:sz w:val="24"/>
          <w:szCs w:val="24"/>
        </w:rPr>
        <w:t>Defendants listed in the Amended Complaint</w:t>
      </w:r>
      <w:r>
        <w:rPr>
          <w:sz w:val="24"/>
          <w:szCs w:val="24"/>
        </w:rPr>
        <w:t xml:space="preserve"> </w:t>
      </w:r>
      <w:r w:rsidR="00232D7D">
        <w:rPr>
          <w:sz w:val="24"/>
          <w:szCs w:val="24"/>
        </w:rPr>
        <w:t>and</w:t>
      </w:r>
      <w:r w:rsidR="008C3F5F">
        <w:rPr>
          <w:sz w:val="24"/>
          <w:szCs w:val="24"/>
        </w:rPr>
        <w:t xml:space="preserve"> now</w:t>
      </w:r>
      <w:r w:rsidR="00232D7D">
        <w:rPr>
          <w:sz w:val="24"/>
          <w:szCs w:val="24"/>
        </w:rPr>
        <w:t xml:space="preserve"> </w:t>
      </w:r>
      <w:r w:rsidR="006A7C66">
        <w:rPr>
          <w:sz w:val="24"/>
          <w:szCs w:val="24"/>
        </w:rPr>
        <w:t xml:space="preserve">attempt to </w:t>
      </w:r>
      <w:r w:rsidR="00232D7D">
        <w:rPr>
          <w:sz w:val="24"/>
          <w:szCs w:val="24"/>
        </w:rPr>
        <w:t>act surprised at the list of Defendants</w:t>
      </w:r>
      <w:r w:rsidR="006A7C66">
        <w:rPr>
          <w:sz w:val="24"/>
          <w:szCs w:val="24"/>
        </w:rPr>
        <w:t xml:space="preserve"> contained in Plaintiff’s </w:t>
      </w:r>
      <w:r w:rsidR="00F51663">
        <w:rPr>
          <w:sz w:val="24"/>
          <w:szCs w:val="24"/>
        </w:rPr>
        <w:t>Emergency M</w:t>
      </w:r>
      <w:r w:rsidR="006A7C66">
        <w:rPr>
          <w:sz w:val="24"/>
          <w:szCs w:val="24"/>
        </w:rPr>
        <w:t>otion and</w:t>
      </w:r>
      <w:r w:rsidR="00F51663">
        <w:rPr>
          <w:sz w:val="24"/>
          <w:szCs w:val="24"/>
        </w:rPr>
        <w:t xml:space="preserve"> </w:t>
      </w:r>
      <w:r w:rsidR="00265C9C">
        <w:rPr>
          <w:sz w:val="24"/>
          <w:szCs w:val="24"/>
        </w:rPr>
        <w:t xml:space="preserve">ridiculously </w:t>
      </w:r>
      <w:r w:rsidR="00F51663">
        <w:rPr>
          <w:sz w:val="24"/>
          <w:szCs w:val="24"/>
        </w:rPr>
        <w:t>attempt to</w:t>
      </w:r>
      <w:r w:rsidR="006A7C66">
        <w:rPr>
          <w:sz w:val="24"/>
          <w:szCs w:val="24"/>
        </w:rPr>
        <w:t xml:space="preserve"> claim Plaintiff is trying to add </w:t>
      </w:r>
      <w:r w:rsidR="00F51663">
        <w:rPr>
          <w:sz w:val="24"/>
          <w:szCs w:val="24"/>
        </w:rPr>
        <w:t xml:space="preserve">“proposed </w:t>
      </w:r>
      <w:r w:rsidR="006A7C66">
        <w:rPr>
          <w:sz w:val="24"/>
          <w:szCs w:val="24"/>
        </w:rPr>
        <w:t>new</w:t>
      </w:r>
      <w:r w:rsidR="00F51663">
        <w:rPr>
          <w:sz w:val="24"/>
          <w:szCs w:val="24"/>
        </w:rPr>
        <w:t>”</w:t>
      </w:r>
      <w:r w:rsidR="0038104B">
        <w:rPr>
          <w:sz w:val="24"/>
          <w:szCs w:val="24"/>
        </w:rPr>
        <w:t xml:space="preserve"> D</w:t>
      </w:r>
      <w:r w:rsidR="006A7C66">
        <w:rPr>
          <w:sz w:val="24"/>
          <w:szCs w:val="24"/>
        </w:rPr>
        <w:t>efendants</w:t>
      </w:r>
      <w:r w:rsidR="008C3F5F">
        <w:rPr>
          <w:sz w:val="24"/>
          <w:szCs w:val="24"/>
        </w:rPr>
        <w:t>. I</w:t>
      </w:r>
      <w:r w:rsidR="00232D7D">
        <w:rPr>
          <w:sz w:val="24"/>
          <w:szCs w:val="24"/>
        </w:rPr>
        <w:t xml:space="preserve">n fact, Proskauer </w:t>
      </w:r>
      <w:r w:rsidR="00CC021E">
        <w:rPr>
          <w:sz w:val="24"/>
          <w:szCs w:val="24"/>
        </w:rPr>
        <w:t>filed responses</w:t>
      </w:r>
      <w:r w:rsidR="00232D7D">
        <w:rPr>
          <w:sz w:val="24"/>
          <w:szCs w:val="24"/>
        </w:rPr>
        <w:t xml:space="preserve"> for whomever they wanted</w:t>
      </w:r>
      <w:r w:rsidR="00F51663">
        <w:rPr>
          <w:sz w:val="24"/>
          <w:szCs w:val="24"/>
        </w:rPr>
        <w:t xml:space="preserve"> to</w:t>
      </w:r>
      <w:r w:rsidR="0038104B">
        <w:rPr>
          <w:sz w:val="24"/>
          <w:szCs w:val="24"/>
        </w:rPr>
        <w:t xml:space="preserve"> from their firm</w:t>
      </w:r>
      <w:r w:rsidR="00232D7D">
        <w:rPr>
          <w:sz w:val="24"/>
          <w:szCs w:val="24"/>
        </w:rPr>
        <w:t xml:space="preserve"> </w:t>
      </w:r>
      <w:r w:rsidR="0038104B">
        <w:rPr>
          <w:sz w:val="24"/>
          <w:szCs w:val="24"/>
        </w:rPr>
        <w:t xml:space="preserve">of those </w:t>
      </w:r>
      <w:r w:rsidR="00F51663">
        <w:rPr>
          <w:sz w:val="24"/>
          <w:szCs w:val="24"/>
        </w:rPr>
        <w:t>that were listed in t</w:t>
      </w:r>
      <w:r w:rsidR="00232D7D">
        <w:rPr>
          <w:sz w:val="24"/>
          <w:szCs w:val="24"/>
        </w:rPr>
        <w:t xml:space="preserve">he </w:t>
      </w:r>
      <w:r w:rsidR="00CC021E">
        <w:rPr>
          <w:sz w:val="24"/>
          <w:szCs w:val="24"/>
        </w:rPr>
        <w:t>Amended Complaint</w:t>
      </w:r>
      <w:r w:rsidR="00232D7D">
        <w:rPr>
          <w:sz w:val="24"/>
          <w:szCs w:val="24"/>
        </w:rPr>
        <w:t xml:space="preserve"> and this Court allowed th</w:t>
      </w:r>
      <w:r w:rsidR="008C3F5F">
        <w:rPr>
          <w:sz w:val="24"/>
          <w:szCs w:val="24"/>
        </w:rPr>
        <w:t xml:space="preserve">is unheard of selective picking and choosing of which Defendants would </w:t>
      </w:r>
      <w:r w:rsidR="00F51663">
        <w:rPr>
          <w:sz w:val="24"/>
          <w:szCs w:val="24"/>
        </w:rPr>
        <w:t xml:space="preserve">be served and </w:t>
      </w:r>
      <w:r w:rsidR="008C3F5F">
        <w:rPr>
          <w:sz w:val="24"/>
          <w:szCs w:val="24"/>
        </w:rPr>
        <w:t xml:space="preserve">respond </w:t>
      </w:r>
      <w:r w:rsidR="006A7C66">
        <w:rPr>
          <w:sz w:val="24"/>
          <w:szCs w:val="24"/>
        </w:rPr>
        <w:t xml:space="preserve">to the Amended Complaint </w:t>
      </w:r>
      <w:r>
        <w:rPr>
          <w:sz w:val="24"/>
          <w:szCs w:val="24"/>
        </w:rPr>
        <w:t>and which would not</w:t>
      </w:r>
      <w:r w:rsidR="006A7C66">
        <w:rPr>
          <w:sz w:val="24"/>
          <w:szCs w:val="24"/>
        </w:rPr>
        <w:t>.  That this random selection of Defendants was then</w:t>
      </w:r>
      <w:r w:rsidR="008C3F5F">
        <w:rPr>
          <w:sz w:val="24"/>
          <w:szCs w:val="24"/>
        </w:rPr>
        <w:t xml:space="preserve"> assisted by </w:t>
      </w:r>
      <w:r w:rsidR="006A7C66">
        <w:rPr>
          <w:sz w:val="24"/>
          <w:szCs w:val="24"/>
        </w:rPr>
        <w:t xml:space="preserve">the Court when </w:t>
      </w:r>
      <w:r w:rsidR="008C3F5F">
        <w:rPr>
          <w:sz w:val="24"/>
          <w:szCs w:val="24"/>
        </w:rPr>
        <w:t>ruling in GRAVE ERR</w:t>
      </w:r>
      <w:r w:rsidR="006A7C66">
        <w:rPr>
          <w:sz w:val="24"/>
          <w:szCs w:val="24"/>
        </w:rPr>
        <w:t xml:space="preserve"> to allow Proskauer to </w:t>
      </w:r>
      <w:r w:rsidR="008C3F5F">
        <w:rPr>
          <w:sz w:val="24"/>
          <w:szCs w:val="24"/>
        </w:rPr>
        <w:t>choose which Defendants to serve and</w:t>
      </w:r>
      <w:r w:rsidR="006A7C66">
        <w:rPr>
          <w:sz w:val="24"/>
          <w:szCs w:val="24"/>
        </w:rPr>
        <w:t xml:space="preserve"> therefore</w:t>
      </w:r>
      <w:r w:rsidR="008C3F5F">
        <w:rPr>
          <w:sz w:val="24"/>
          <w:szCs w:val="24"/>
        </w:rPr>
        <w:t xml:space="preserve"> which would </w:t>
      </w:r>
      <w:r w:rsidR="006A7C66">
        <w:rPr>
          <w:sz w:val="24"/>
          <w:szCs w:val="24"/>
        </w:rPr>
        <w:t xml:space="preserve">have to </w:t>
      </w:r>
      <w:r w:rsidR="008C3F5F">
        <w:rPr>
          <w:sz w:val="24"/>
          <w:szCs w:val="24"/>
        </w:rPr>
        <w:t>respond</w:t>
      </w:r>
      <w:r w:rsidR="00CC021E">
        <w:rPr>
          <w:sz w:val="24"/>
          <w:szCs w:val="24"/>
        </w:rPr>
        <w:t xml:space="preserve">.  </w:t>
      </w:r>
    </w:p>
    <w:p w:rsidR="005E5561" w:rsidRDefault="00232D7D" w:rsidP="005E5561">
      <w:pPr>
        <w:pStyle w:val="ListParagraph"/>
        <w:numPr>
          <w:ilvl w:val="0"/>
          <w:numId w:val="37"/>
        </w:numPr>
        <w:spacing w:before="240" w:line="480" w:lineRule="auto"/>
        <w:rPr>
          <w:sz w:val="24"/>
          <w:szCs w:val="24"/>
        </w:rPr>
      </w:pPr>
      <w:r>
        <w:rPr>
          <w:sz w:val="24"/>
          <w:szCs w:val="24"/>
        </w:rPr>
        <w:t>That a</w:t>
      </w:r>
      <w:r w:rsidR="00CC021E">
        <w:rPr>
          <w:sz w:val="24"/>
          <w:szCs w:val="24"/>
        </w:rPr>
        <w:t xml:space="preserve">nother </w:t>
      </w:r>
      <w:r>
        <w:rPr>
          <w:sz w:val="24"/>
          <w:szCs w:val="24"/>
        </w:rPr>
        <w:t>ERR</w:t>
      </w:r>
      <w:r w:rsidR="00CC021E">
        <w:rPr>
          <w:sz w:val="24"/>
          <w:szCs w:val="24"/>
        </w:rPr>
        <w:t xml:space="preserve"> of this Court was to suppress with Proskauer the service of the Amended Complaint</w:t>
      </w:r>
      <w:r w:rsidR="00946556">
        <w:rPr>
          <w:sz w:val="24"/>
          <w:szCs w:val="24"/>
        </w:rPr>
        <w:t xml:space="preserve"> for ALL OTHER DEFENDANTS NAMED IN THE AMENDED COMPLAINT</w:t>
      </w:r>
      <w:r w:rsidR="00CC021E">
        <w:rPr>
          <w:sz w:val="24"/>
          <w:szCs w:val="24"/>
        </w:rPr>
        <w:t>, setting new unheard of precedence</w:t>
      </w:r>
      <w:r w:rsidR="002D2B6F">
        <w:rPr>
          <w:sz w:val="24"/>
          <w:szCs w:val="24"/>
        </w:rPr>
        <w:t xml:space="preserve"> by this Court </w:t>
      </w:r>
      <w:r w:rsidR="00692CC5">
        <w:rPr>
          <w:sz w:val="24"/>
          <w:szCs w:val="24"/>
        </w:rPr>
        <w:t xml:space="preserve">in allowing the </w:t>
      </w:r>
      <w:r w:rsidR="00946556">
        <w:rPr>
          <w:sz w:val="24"/>
          <w:szCs w:val="24"/>
        </w:rPr>
        <w:t xml:space="preserve">random </w:t>
      </w:r>
      <w:r w:rsidR="00CC021E">
        <w:rPr>
          <w:sz w:val="24"/>
          <w:szCs w:val="24"/>
        </w:rPr>
        <w:t>picking and choosing</w:t>
      </w:r>
      <w:r w:rsidR="00692CC5">
        <w:rPr>
          <w:sz w:val="24"/>
          <w:szCs w:val="24"/>
        </w:rPr>
        <w:t xml:space="preserve"> of</w:t>
      </w:r>
      <w:r w:rsidR="00CC021E">
        <w:rPr>
          <w:sz w:val="24"/>
          <w:szCs w:val="24"/>
        </w:rPr>
        <w:t xml:space="preserve"> Defendants</w:t>
      </w:r>
      <w:r w:rsidR="00946556">
        <w:rPr>
          <w:sz w:val="24"/>
          <w:szCs w:val="24"/>
        </w:rPr>
        <w:t xml:space="preserve"> by another Defendant of whom </w:t>
      </w:r>
      <w:r w:rsidR="00CC021E">
        <w:rPr>
          <w:sz w:val="24"/>
          <w:szCs w:val="24"/>
        </w:rPr>
        <w:t xml:space="preserve">to serve </w:t>
      </w:r>
      <w:r w:rsidR="00946556">
        <w:rPr>
          <w:sz w:val="24"/>
          <w:szCs w:val="24"/>
        </w:rPr>
        <w:t>and whom</w:t>
      </w:r>
      <w:r w:rsidR="00CC021E">
        <w:rPr>
          <w:sz w:val="24"/>
          <w:szCs w:val="24"/>
        </w:rPr>
        <w:t xml:space="preserve"> not </w:t>
      </w:r>
      <w:r w:rsidR="00946556">
        <w:rPr>
          <w:sz w:val="24"/>
          <w:szCs w:val="24"/>
        </w:rPr>
        <w:t xml:space="preserve">to </w:t>
      </w:r>
      <w:r w:rsidR="00CC021E">
        <w:rPr>
          <w:sz w:val="24"/>
          <w:szCs w:val="24"/>
        </w:rPr>
        <w:t>serve</w:t>
      </w:r>
      <w:r w:rsidR="008C3F5F">
        <w:rPr>
          <w:sz w:val="24"/>
          <w:szCs w:val="24"/>
        </w:rPr>
        <w:t>,</w:t>
      </w:r>
      <w:r w:rsidR="00CC021E">
        <w:rPr>
          <w:sz w:val="24"/>
          <w:szCs w:val="24"/>
        </w:rPr>
        <w:t xml:space="preserve"> when the US Marshall</w:t>
      </w:r>
      <w:r w:rsidR="008C3F5F">
        <w:rPr>
          <w:sz w:val="24"/>
          <w:szCs w:val="24"/>
        </w:rPr>
        <w:t xml:space="preserve"> or Plaintiff</w:t>
      </w:r>
      <w:r w:rsidR="00CC021E">
        <w:rPr>
          <w:sz w:val="24"/>
          <w:szCs w:val="24"/>
        </w:rPr>
        <w:t xml:space="preserve"> </w:t>
      </w:r>
      <w:r w:rsidR="00692CC5">
        <w:rPr>
          <w:sz w:val="24"/>
          <w:szCs w:val="24"/>
        </w:rPr>
        <w:t xml:space="preserve">were required by </w:t>
      </w:r>
      <w:r w:rsidR="008365F9">
        <w:rPr>
          <w:sz w:val="24"/>
          <w:szCs w:val="24"/>
        </w:rPr>
        <w:t xml:space="preserve">procedural </w:t>
      </w:r>
      <w:r w:rsidR="00692CC5">
        <w:rPr>
          <w:sz w:val="24"/>
          <w:szCs w:val="24"/>
        </w:rPr>
        <w:t>LAW</w:t>
      </w:r>
      <w:r w:rsidR="00CC021E">
        <w:rPr>
          <w:sz w:val="24"/>
          <w:szCs w:val="24"/>
        </w:rPr>
        <w:t xml:space="preserve"> to serve the Amended Complaint to </w:t>
      </w:r>
      <w:r w:rsidR="002D2B6F">
        <w:rPr>
          <w:sz w:val="24"/>
          <w:szCs w:val="24"/>
        </w:rPr>
        <w:t>ALL</w:t>
      </w:r>
      <w:r w:rsidR="00CC021E">
        <w:rPr>
          <w:sz w:val="24"/>
          <w:szCs w:val="24"/>
        </w:rPr>
        <w:t xml:space="preserve"> Defendants</w:t>
      </w:r>
      <w:r w:rsidR="009F335A">
        <w:rPr>
          <w:sz w:val="24"/>
          <w:szCs w:val="24"/>
        </w:rPr>
        <w:t xml:space="preserve"> for response</w:t>
      </w:r>
      <w:r w:rsidR="006A7C66">
        <w:rPr>
          <w:sz w:val="24"/>
          <w:szCs w:val="24"/>
        </w:rPr>
        <w:t xml:space="preserve">.  </w:t>
      </w:r>
    </w:p>
    <w:p w:rsidR="005E5561" w:rsidRDefault="009F335A" w:rsidP="005E5561">
      <w:pPr>
        <w:pStyle w:val="ListParagraph"/>
        <w:numPr>
          <w:ilvl w:val="0"/>
          <w:numId w:val="37"/>
        </w:numPr>
        <w:spacing w:before="240" w:line="480" w:lineRule="auto"/>
        <w:rPr>
          <w:sz w:val="24"/>
          <w:szCs w:val="24"/>
        </w:rPr>
      </w:pPr>
      <w:r>
        <w:rPr>
          <w:sz w:val="24"/>
          <w:szCs w:val="24"/>
        </w:rPr>
        <w:t>That in a March 09, 2008 UNDOCKETED Letter to this Court</w:t>
      </w:r>
      <w:r>
        <w:rPr>
          <w:rStyle w:val="FootnoteReference"/>
          <w:sz w:val="24"/>
          <w:szCs w:val="24"/>
        </w:rPr>
        <w:footnoteReference w:id="11"/>
      </w:r>
      <w:r>
        <w:rPr>
          <w:sz w:val="24"/>
          <w:szCs w:val="24"/>
        </w:rPr>
        <w:t xml:space="preserve"> by Proskauer, </w:t>
      </w:r>
      <w:r w:rsidR="00946556">
        <w:rPr>
          <w:sz w:val="24"/>
          <w:szCs w:val="24"/>
        </w:rPr>
        <w:t xml:space="preserve">Proskauer assumes a new conflicted role as Counsel for ALL the other THOUSANDS of Defendants, as it sways this Court, again in a conflicted pleading to the Court, to </w:t>
      </w:r>
      <w:r w:rsidR="00946556">
        <w:rPr>
          <w:sz w:val="24"/>
          <w:szCs w:val="24"/>
        </w:rPr>
        <w:lastRenderedPageBreak/>
        <w:t xml:space="preserve">circumvent procedural law in attempts to Obstruct service to other Defendants and stay the service based on ridiculous claims of economies of scale and more. </w:t>
      </w:r>
    </w:p>
    <w:p w:rsidR="005E5561" w:rsidRDefault="006A7C66" w:rsidP="005E5561">
      <w:pPr>
        <w:pStyle w:val="ListParagraph"/>
        <w:numPr>
          <w:ilvl w:val="0"/>
          <w:numId w:val="37"/>
        </w:numPr>
        <w:spacing w:before="240" w:line="480" w:lineRule="auto"/>
        <w:rPr>
          <w:sz w:val="24"/>
          <w:szCs w:val="24"/>
        </w:rPr>
      </w:pPr>
      <w:r>
        <w:rPr>
          <w:sz w:val="24"/>
          <w:szCs w:val="24"/>
        </w:rPr>
        <w:t xml:space="preserve">Where proper service </w:t>
      </w:r>
      <w:r w:rsidR="00946556">
        <w:rPr>
          <w:sz w:val="24"/>
          <w:szCs w:val="24"/>
        </w:rPr>
        <w:t>not O</w:t>
      </w:r>
      <w:r>
        <w:rPr>
          <w:sz w:val="24"/>
          <w:szCs w:val="24"/>
        </w:rPr>
        <w:t>bstructed by this Court</w:t>
      </w:r>
      <w:r w:rsidR="00946556">
        <w:rPr>
          <w:sz w:val="24"/>
          <w:szCs w:val="24"/>
        </w:rPr>
        <w:t xml:space="preserve"> </w:t>
      </w:r>
      <w:r w:rsidR="002D2B6F">
        <w:rPr>
          <w:sz w:val="24"/>
          <w:szCs w:val="24"/>
        </w:rPr>
        <w:t xml:space="preserve">would have included </w:t>
      </w:r>
      <w:r>
        <w:rPr>
          <w:sz w:val="24"/>
          <w:szCs w:val="24"/>
        </w:rPr>
        <w:t xml:space="preserve">service to </w:t>
      </w:r>
      <w:r w:rsidR="002D2B6F">
        <w:rPr>
          <w:sz w:val="24"/>
          <w:szCs w:val="24"/>
        </w:rPr>
        <w:t>the 601</w:t>
      </w:r>
      <w:r w:rsidR="00692CC5">
        <w:rPr>
          <w:sz w:val="24"/>
          <w:szCs w:val="24"/>
        </w:rPr>
        <w:t>+</w:t>
      </w:r>
      <w:r w:rsidR="002D2B6F">
        <w:rPr>
          <w:sz w:val="24"/>
          <w:szCs w:val="24"/>
        </w:rPr>
        <w:t xml:space="preserve"> Partners, Associates, Of Counsel, Employees, et al.</w:t>
      </w:r>
      <w:r w:rsidR="00692CC5">
        <w:rPr>
          <w:sz w:val="24"/>
          <w:szCs w:val="24"/>
        </w:rPr>
        <w:t xml:space="preserve"> at Proskauer </w:t>
      </w:r>
      <w:r w:rsidR="002D2B6F">
        <w:rPr>
          <w:sz w:val="24"/>
          <w:szCs w:val="24"/>
        </w:rPr>
        <w:t>that were included in the</w:t>
      </w:r>
      <w:r w:rsidR="008C3F5F">
        <w:rPr>
          <w:sz w:val="24"/>
          <w:szCs w:val="24"/>
        </w:rPr>
        <w:t xml:space="preserve"> Amended</w:t>
      </w:r>
      <w:r w:rsidR="002D2B6F">
        <w:rPr>
          <w:sz w:val="24"/>
          <w:szCs w:val="24"/>
        </w:rPr>
        <w:t xml:space="preserve"> </w:t>
      </w:r>
      <w:r w:rsidR="008C3F5F">
        <w:rPr>
          <w:sz w:val="24"/>
          <w:szCs w:val="24"/>
        </w:rPr>
        <w:t>C</w:t>
      </w:r>
      <w:r w:rsidR="002D2B6F">
        <w:rPr>
          <w:sz w:val="24"/>
          <w:szCs w:val="24"/>
        </w:rPr>
        <w:t>omplaint</w:t>
      </w:r>
      <w:r w:rsidR="008365F9">
        <w:rPr>
          <w:sz w:val="24"/>
          <w:szCs w:val="24"/>
        </w:rPr>
        <w:t xml:space="preserve"> and </w:t>
      </w:r>
      <w:r w:rsidR="00265C9C">
        <w:rPr>
          <w:sz w:val="24"/>
          <w:szCs w:val="24"/>
        </w:rPr>
        <w:t xml:space="preserve">additionally all </w:t>
      </w:r>
      <w:r w:rsidR="008365F9">
        <w:rPr>
          <w:sz w:val="24"/>
          <w:szCs w:val="24"/>
        </w:rPr>
        <w:t xml:space="preserve">the other </w:t>
      </w:r>
      <w:r w:rsidR="00946556">
        <w:rPr>
          <w:sz w:val="24"/>
          <w:szCs w:val="24"/>
        </w:rPr>
        <w:t xml:space="preserve">THOUSANDS </w:t>
      </w:r>
      <w:r w:rsidR="008365F9">
        <w:rPr>
          <w:sz w:val="24"/>
          <w:szCs w:val="24"/>
        </w:rPr>
        <w:t>of Defendants who were</w:t>
      </w:r>
      <w:r w:rsidR="00946556">
        <w:rPr>
          <w:sz w:val="24"/>
          <w:szCs w:val="24"/>
        </w:rPr>
        <w:t xml:space="preserve"> named and </w:t>
      </w:r>
      <w:r w:rsidR="00265C9C">
        <w:rPr>
          <w:sz w:val="24"/>
          <w:szCs w:val="24"/>
        </w:rPr>
        <w:t xml:space="preserve">then </w:t>
      </w:r>
      <w:r>
        <w:rPr>
          <w:sz w:val="24"/>
          <w:szCs w:val="24"/>
        </w:rPr>
        <w:t>O</w:t>
      </w:r>
      <w:r w:rsidR="008365F9">
        <w:rPr>
          <w:sz w:val="24"/>
          <w:szCs w:val="24"/>
        </w:rPr>
        <w:t>bstructed</w:t>
      </w:r>
      <w:r>
        <w:rPr>
          <w:sz w:val="24"/>
          <w:szCs w:val="24"/>
        </w:rPr>
        <w:t xml:space="preserve"> by this Court</w:t>
      </w:r>
      <w:r w:rsidR="008365F9">
        <w:rPr>
          <w:sz w:val="24"/>
          <w:szCs w:val="24"/>
        </w:rPr>
        <w:t xml:space="preserve"> from service</w:t>
      </w:r>
      <w:r w:rsidR="00265C9C">
        <w:rPr>
          <w:sz w:val="24"/>
          <w:szCs w:val="24"/>
        </w:rPr>
        <w:t>,</w:t>
      </w:r>
      <w:r w:rsidR="00946556">
        <w:rPr>
          <w:sz w:val="24"/>
          <w:szCs w:val="24"/>
        </w:rPr>
        <w:t xml:space="preserve"> to appease Proskauer’s claim</w:t>
      </w:r>
      <w:r w:rsidR="00265C9C">
        <w:rPr>
          <w:sz w:val="24"/>
          <w:szCs w:val="24"/>
        </w:rPr>
        <w:t xml:space="preserve"> to not serve Defendants</w:t>
      </w:r>
      <w:r w:rsidR="00946556">
        <w:rPr>
          <w:sz w:val="24"/>
          <w:szCs w:val="24"/>
        </w:rPr>
        <w:t xml:space="preserve"> on behalf of other Defendants whom they do not represent</w:t>
      </w:r>
      <w:r w:rsidR="00CC021E">
        <w:rPr>
          <w:sz w:val="24"/>
          <w:szCs w:val="24"/>
        </w:rPr>
        <w:t xml:space="preserve">.  </w:t>
      </w:r>
    </w:p>
    <w:p w:rsidR="005E5561" w:rsidRDefault="008365F9" w:rsidP="005E5561">
      <w:pPr>
        <w:pStyle w:val="ListParagraph"/>
        <w:numPr>
          <w:ilvl w:val="0"/>
          <w:numId w:val="37"/>
        </w:numPr>
        <w:spacing w:before="240" w:line="480" w:lineRule="auto"/>
        <w:rPr>
          <w:sz w:val="24"/>
          <w:szCs w:val="24"/>
        </w:rPr>
      </w:pPr>
      <w:r w:rsidRPr="00ED7E93">
        <w:rPr>
          <w:sz w:val="24"/>
          <w:szCs w:val="24"/>
        </w:rPr>
        <w:t>That f</w:t>
      </w:r>
      <w:r w:rsidR="002D2B6F" w:rsidRPr="00ED7E93">
        <w:rPr>
          <w:sz w:val="24"/>
          <w:szCs w:val="24"/>
        </w:rPr>
        <w:t>urther</w:t>
      </w:r>
      <w:r w:rsidR="00CC021E" w:rsidRPr="00ED7E93">
        <w:rPr>
          <w:sz w:val="24"/>
          <w:szCs w:val="24"/>
        </w:rPr>
        <w:t xml:space="preserve">, this Court </w:t>
      </w:r>
      <w:r w:rsidR="002A6F18" w:rsidRPr="00ED7E93">
        <w:rPr>
          <w:sz w:val="24"/>
          <w:szCs w:val="24"/>
        </w:rPr>
        <w:t xml:space="preserve">then </w:t>
      </w:r>
      <w:r w:rsidR="00CC021E" w:rsidRPr="00ED7E93">
        <w:rPr>
          <w:sz w:val="24"/>
          <w:szCs w:val="24"/>
        </w:rPr>
        <w:t>sta</w:t>
      </w:r>
      <w:r w:rsidR="008C3F5F" w:rsidRPr="00ED7E93">
        <w:rPr>
          <w:sz w:val="24"/>
          <w:szCs w:val="24"/>
        </w:rPr>
        <w:t>y</w:t>
      </w:r>
      <w:r w:rsidR="00CC021E" w:rsidRPr="00ED7E93">
        <w:rPr>
          <w:sz w:val="24"/>
          <w:szCs w:val="24"/>
        </w:rPr>
        <w:t>ed the service of the Amended Complaint</w:t>
      </w:r>
      <w:r w:rsidR="002A6F18" w:rsidRPr="00ED7E93">
        <w:rPr>
          <w:sz w:val="24"/>
          <w:szCs w:val="24"/>
        </w:rPr>
        <w:t xml:space="preserve"> in an Order</w:t>
      </w:r>
      <w:r w:rsidR="002A6F18" w:rsidRPr="00BC5B17">
        <w:rPr>
          <w:vertAlign w:val="superscript"/>
        </w:rPr>
        <w:footnoteReference w:id="12"/>
      </w:r>
      <w:r w:rsidR="002A6F18" w:rsidRPr="00ED7E93">
        <w:rPr>
          <w:sz w:val="24"/>
          <w:szCs w:val="24"/>
        </w:rPr>
        <w:t xml:space="preserve"> dated May 09, 2008, after ruling on Proskauer’s conflicted and UNDOCKETED letter.  Thus, service was somehow</w:t>
      </w:r>
      <w:r w:rsidR="00265C9C" w:rsidRPr="00ED7E93">
        <w:rPr>
          <w:sz w:val="24"/>
          <w:szCs w:val="24"/>
        </w:rPr>
        <w:t xml:space="preserve"> decided by Proskauer and this Court</w:t>
      </w:r>
      <w:r w:rsidR="002A6F18" w:rsidRPr="00ED7E93">
        <w:rPr>
          <w:sz w:val="24"/>
          <w:szCs w:val="24"/>
        </w:rPr>
        <w:t xml:space="preserve"> for only </w:t>
      </w:r>
      <w:r w:rsidR="008C3F5F" w:rsidRPr="00ED7E93">
        <w:rPr>
          <w:sz w:val="24"/>
          <w:szCs w:val="24"/>
        </w:rPr>
        <w:t>select</w:t>
      </w:r>
      <w:r w:rsidR="002A6F18" w:rsidRPr="00ED7E93">
        <w:rPr>
          <w:sz w:val="24"/>
          <w:szCs w:val="24"/>
        </w:rPr>
        <w:t>ed</w:t>
      </w:r>
      <w:r w:rsidR="008C3F5F" w:rsidRPr="00ED7E93">
        <w:rPr>
          <w:sz w:val="24"/>
          <w:szCs w:val="24"/>
        </w:rPr>
        <w:t xml:space="preserve"> Defendants</w:t>
      </w:r>
      <w:r w:rsidR="002A6F18" w:rsidRPr="00ED7E93">
        <w:rPr>
          <w:sz w:val="24"/>
          <w:szCs w:val="24"/>
        </w:rPr>
        <w:t xml:space="preserve"> and the Court stated,</w:t>
      </w:r>
      <w:r w:rsidR="00265C9C" w:rsidRPr="00ED7E93">
        <w:rPr>
          <w:sz w:val="24"/>
          <w:szCs w:val="24"/>
        </w:rPr>
        <w:t xml:space="preserve"> </w:t>
      </w:r>
      <w:r w:rsidR="002A6F18" w:rsidRPr="00ED7E93">
        <w:rPr>
          <w:sz w:val="24"/>
          <w:szCs w:val="24"/>
        </w:rPr>
        <w:t xml:space="preserve">“Service of any amended complaint shall be stayed until such time as the scheduled motions to dismiss have been decided. Accordingly, the time for </w:t>
      </w:r>
      <w:r w:rsidR="005E5561" w:rsidRPr="005E5561">
        <w:rPr>
          <w:b/>
          <w:sz w:val="24"/>
          <w:szCs w:val="24"/>
          <w:u w:val="single"/>
        </w:rPr>
        <w:t>newly named defendants</w:t>
      </w:r>
      <w:r w:rsidR="002A6F18" w:rsidRPr="00ED7E93">
        <w:rPr>
          <w:sz w:val="24"/>
          <w:szCs w:val="24"/>
        </w:rPr>
        <w:t xml:space="preserve"> to respond to the Complaint is hereby stayed until after the Court has ruled on those motions. This Order is subject to reconsideration upon receipt of opposition, if any, from plaintiffs.”  That the Court is not specific in this Order as to whom the “newly named defendants” that were stayed in this Order are and this also needs to be clarified by the Court as requested herein, </w:t>
      </w:r>
      <w:r w:rsidR="00ED7E93" w:rsidRPr="00ED7E93">
        <w:rPr>
          <w:sz w:val="24"/>
          <w:szCs w:val="24"/>
        </w:rPr>
        <w:t xml:space="preserve">again </w:t>
      </w:r>
      <w:r w:rsidR="002A6F18" w:rsidRPr="00ED7E93">
        <w:rPr>
          <w:sz w:val="24"/>
          <w:szCs w:val="24"/>
        </w:rPr>
        <w:t>with each Defendant being clarified and numbered so that all parties in this Lawsuit are clearly delineated for the record and we have an exact total number of Defendants sued</w:t>
      </w:r>
      <w:r w:rsidR="00ED7E93" w:rsidRPr="00ED7E93">
        <w:rPr>
          <w:sz w:val="24"/>
          <w:szCs w:val="24"/>
        </w:rPr>
        <w:t xml:space="preserve"> and who were mysteriously not served by interference in the service process by this Court</w:t>
      </w:r>
      <w:r w:rsidR="002A6F18" w:rsidRPr="00ED7E93">
        <w:rPr>
          <w:sz w:val="24"/>
          <w:szCs w:val="24"/>
        </w:rPr>
        <w:t>.</w:t>
      </w:r>
    </w:p>
    <w:p w:rsidR="005E5561" w:rsidRDefault="002A6F18" w:rsidP="005E5561">
      <w:pPr>
        <w:pStyle w:val="ListParagraph"/>
        <w:numPr>
          <w:ilvl w:val="0"/>
          <w:numId w:val="37"/>
        </w:numPr>
        <w:spacing w:before="240" w:line="480" w:lineRule="auto"/>
        <w:rPr>
          <w:sz w:val="24"/>
          <w:szCs w:val="24"/>
        </w:rPr>
      </w:pPr>
      <w:r w:rsidRPr="00ED7E93">
        <w:rPr>
          <w:sz w:val="24"/>
          <w:szCs w:val="24"/>
        </w:rPr>
        <w:lastRenderedPageBreak/>
        <w:t>That the May 09, 2008 Order</w:t>
      </w:r>
      <w:r w:rsidR="008C3F5F" w:rsidRPr="00ED7E93">
        <w:rPr>
          <w:sz w:val="24"/>
          <w:szCs w:val="24"/>
        </w:rPr>
        <w:t xml:space="preserve"> state</w:t>
      </w:r>
      <w:r w:rsidRPr="00ED7E93">
        <w:rPr>
          <w:sz w:val="24"/>
          <w:szCs w:val="24"/>
        </w:rPr>
        <w:t>s</w:t>
      </w:r>
      <w:r w:rsidR="008C3F5F" w:rsidRPr="00ED7E93">
        <w:rPr>
          <w:sz w:val="24"/>
          <w:szCs w:val="24"/>
        </w:rPr>
        <w:t xml:space="preserve"> the</w:t>
      </w:r>
      <w:r w:rsidR="00692CC5" w:rsidRPr="00ED7E93">
        <w:rPr>
          <w:sz w:val="24"/>
          <w:szCs w:val="24"/>
        </w:rPr>
        <w:t xml:space="preserve"> rest of the Defendants</w:t>
      </w:r>
      <w:r w:rsidR="008C3F5F" w:rsidRPr="00ED7E93">
        <w:rPr>
          <w:sz w:val="24"/>
          <w:szCs w:val="24"/>
        </w:rPr>
        <w:t xml:space="preserve"> would </w:t>
      </w:r>
      <w:r w:rsidR="00CC021E" w:rsidRPr="00ED7E93">
        <w:rPr>
          <w:sz w:val="24"/>
          <w:szCs w:val="24"/>
        </w:rPr>
        <w:t>be</w:t>
      </w:r>
      <w:r w:rsidR="008C3F5F" w:rsidRPr="00ED7E93">
        <w:rPr>
          <w:sz w:val="24"/>
          <w:szCs w:val="24"/>
        </w:rPr>
        <w:t xml:space="preserve"> served</w:t>
      </w:r>
      <w:r w:rsidR="00CC021E" w:rsidRPr="00ED7E93">
        <w:rPr>
          <w:sz w:val="24"/>
          <w:szCs w:val="24"/>
        </w:rPr>
        <w:t xml:space="preserve"> after Motions to Dismiss</w:t>
      </w:r>
      <w:r w:rsidR="008C3F5F" w:rsidRPr="00ED7E93">
        <w:rPr>
          <w:sz w:val="24"/>
          <w:szCs w:val="24"/>
        </w:rPr>
        <w:t xml:space="preserve"> were decided</w:t>
      </w:r>
      <w:r w:rsidR="00CC021E" w:rsidRPr="00ED7E93">
        <w:rPr>
          <w:sz w:val="24"/>
          <w:szCs w:val="24"/>
        </w:rPr>
        <w:t xml:space="preserve"> an</w:t>
      </w:r>
      <w:r w:rsidR="008C3F5F" w:rsidRPr="00ED7E93">
        <w:rPr>
          <w:sz w:val="24"/>
          <w:szCs w:val="24"/>
        </w:rPr>
        <w:t xml:space="preserve">d yet there still </w:t>
      </w:r>
      <w:r w:rsidR="006A7C66" w:rsidRPr="00ED7E93">
        <w:rPr>
          <w:sz w:val="24"/>
          <w:szCs w:val="24"/>
        </w:rPr>
        <w:t>was</w:t>
      </w:r>
      <w:r w:rsidR="008C3F5F" w:rsidRPr="00ED7E93">
        <w:rPr>
          <w:sz w:val="24"/>
          <w:szCs w:val="24"/>
        </w:rPr>
        <w:t xml:space="preserve"> no service </w:t>
      </w:r>
      <w:r w:rsidR="00CC021E" w:rsidRPr="00ED7E93">
        <w:rPr>
          <w:sz w:val="24"/>
          <w:szCs w:val="24"/>
        </w:rPr>
        <w:t xml:space="preserve">to </w:t>
      </w:r>
      <w:r w:rsidR="008C3F5F" w:rsidRPr="00ED7E93">
        <w:rPr>
          <w:sz w:val="24"/>
          <w:szCs w:val="24"/>
        </w:rPr>
        <w:t xml:space="preserve">ALL the </w:t>
      </w:r>
      <w:r w:rsidRPr="00ED7E93">
        <w:rPr>
          <w:sz w:val="24"/>
          <w:szCs w:val="24"/>
        </w:rPr>
        <w:t xml:space="preserve">THOUSANDS </w:t>
      </w:r>
      <w:r w:rsidR="008C3F5F" w:rsidRPr="00ED7E93">
        <w:rPr>
          <w:sz w:val="24"/>
          <w:szCs w:val="24"/>
        </w:rPr>
        <w:t>of</w:t>
      </w:r>
      <w:r w:rsidR="002D2B6F" w:rsidRPr="00ED7E93">
        <w:rPr>
          <w:sz w:val="24"/>
          <w:szCs w:val="24"/>
        </w:rPr>
        <w:t xml:space="preserve"> named </w:t>
      </w:r>
      <w:r w:rsidR="00CC021E" w:rsidRPr="00ED7E93">
        <w:rPr>
          <w:sz w:val="24"/>
          <w:szCs w:val="24"/>
        </w:rPr>
        <w:t>Defendants</w:t>
      </w:r>
      <w:r w:rsidR="008C3F5F" w:rsidRPr="00ED7E93">
        <w:rPr>
          <w:sz w:val="24"/>
          <w:szCs w:val="24"/>
        </w:rPr>
        <w:t xml:space="preserve"> in the Amended Complaint by the US Marshall</w:t>
      </w:r>
      <w:r w:rsidR="006A7C66" w:rsidRPr="00ED7E93">
        <w:rPr>
          <w:sz w:val="24"/>
          <w:szCs w:val="24"/>
        </w:rPr>
        <w:t xml:space="preserve">, as this Court </w:t>
      </w:r>
      <w:r w:rsidR="008365F9" w:rsidRPr="00ED7E93">
        <w:rPr>
          <w:sz w:val="24"/>
          <w:szCs w:val="24"/>
        </w:rPr>
        <w:t>then</w:t>
      </w:r>
      <w:r w:rsidRPr="00ED7E93">
        <w:rPr>
          <w:sz w:val="24"/>
          <w:szCs w:val="24"/>
        </w:rPr>
        <w:t xml:space="preserve"> ruled </w:t>
      </w:r>
      <w:r w:rsidR="00837ED4" w:rsidRPr="00ED7E93">
        <w:rPr>
          <w:sz w:val="24"/>
          <w:szCs w:val="24"/>
        </w:rPr>
        <w:t xml:space="preserve">to </w:t>
      </w:r>
      <w:r w:rsidR="00692CC5" w:rsidRPr="00ED7E93">
        <w:rPr>
          <w:sz w:val="24"/>
          <w:szCs w:val="24"/>
        </w:rPr>
        <w:t>DISMISS</w:t>
      </w:r>
      <w:r w:rsidR="00837ED4" w:rsidRPr="00ED7E93">
        <w:rPr>
          <w:sz w:val="24"/>
          <w:szCs w:val="24"/>
        </w:rPr>
        <w:t xml:space="preserve"> </w:t>
      </w:r>
      <w:r w:rsidR="00692CC5" w:rsidRPr="00ED7E93">
        <w:rPr>
          <w:sz w:val="24"/>
          <w:szCs w:val="24"/>
        </w:rPr>
        <w:t xml:space="preserve">the case prior to servicing of the </w:t>
      </w:r>
      <w:r w:rsidR="00837ED4" w:rsidRPr="00ED7E93">
        <w:rPr>
          <w:sz w:val="24"/>
          <w:szCs w:val="24"/>
        </w:rPr>
        <w:t xml:space="preserve">Amended </w:t>
      </w:r>
      <w:r w:rsidR="00692CC5" w:rsidRPr="00ED7E93">
        <w:rPr>
          <w:sz w:val="24"/>
          <w:szCs w:val="24"/>
        </w:rPr>
        <w:t xml:space="preserve">Complaint </w:t>
      </w:r>
      <w:r w:rsidR="006A7C66" w:rsidRPr="00ED7E93">
        <w:rPr>
          <w:sz w:val="24"/>
          <w:szCs w:val="24"/>
        </w:rPr>
        <w:t xml:space="preserve">to ALL Defendants </w:t>
      </w:r>
      <w:r w:rsidR="00692CC5" w:rsidRPr="00ED7E93">
        <w:rPr>
          <w:sz w:val="24"/>
          <w:szCs w:val="24"/>
        </w:rPr>
        <w:t>according to the rules of th</w:t>
      </w:r>
      <w:r w:rsidR="008365F9" w:rsidRPr="00ED7E93">
        <w:rPr>
          <w:sz w:val="24"/>
          <w:szCs w:val="24"/>
        </w:rPr>
        <w:t xml:space="preserve">is </w:t>
      </w:r>
      <w:r w:rsidR="00692CC5" w:rsidRPr="00ED7E93">
        <w:rPr>
          <w:sz w:val="24"/>
          <w:szCs w:val="24"/>
        </w:rPr>
        <w:t>Court and Law</w:t>
      </w:r>
      <w:r w:rsidR="006A7C66" w:rsidRPr="00ED7E93">
        <w:rPr>
          <w:sz w:val="24"/>
          <w:szCs w:val="24"/>
        </w:rPr>
        <w:t xml:space="preserve"> and </w:t>
      </w:r>
      <w:r w:rsidR="00ED7E93">
        <w:rPr>
          <w:sz w:val="24"/>
          <w:szCs w:val="24"/>
        </w:rPr>
        <w:t xml:space="preserve">precluding each </w:t>
      </w:r>
      <w:proofErr w:type="gramStart"/>
      <w:r w:rsidR="00ED7E93">
        <w:rPr>
          <w:sz w:val="24"/>
          <w:szCs w:val="24"/>
        </w:rPr>
        <w:t xml:space="preserve">of </w:t>
      </w:r>
      <w:r w:rsidR="006A7C66" w:rsidRPr="00ED7E93">
        <w:rPr>
          <w:sz w:val="24"/>
          <w:szCs w:val="24"/>
        </w:rPr>
        <w:t xml:space="preserve"> them</w:t>
      </w:r>
      <w:proofErr w:type="gramEnd"/>
      <w:r w:rsidR="006A7C66" w:rsidRPr="00ED7E93">
        <w:rPr>
          <w:sz w:val="24"/>
          <w:szCs w:val="24"/>
        </w:rPr>
        <w:t xml:space="preserve"> to file individual</w:t>
      </w:r>
      <w:r w:rsidR="00837ED4" w:rsidRPr="00ED7E93">
        <w:rPr>
          <w:sz w:val="24"/>
          <w:szCs w:val="24"/>
        </w:rPr>
        <w:t xml:space="preserve"> answers</w:t>
      </w:r>
      <w:r w:rsidR="008C3F5F" w:rsidRPr="00ED7E93">
        <w:rPr>
          <w:sz w:val="24"/>
          <w:szCs w:val="24"/>
        </w:rPr>
        <w:t>.</w:t>
      </w:r>
      <w:r w:rsidR="00837ED4" w:rsidRPr="00ED7E93">
        <w:rPr>
          <w:sz w:val="24"/>
          <w:szCs w:val="24"/>
        </w:rPr>
        <w:t xml:space="preserve">  </w:t>
      </w:r>
    </w:p>
    <w:p w:rsidR="005E5561" w:rsidRDefault="00837ED4" w:rsidP="005E5561">
      <w:pPr>
        <w:pStyle w:val="ListParagraph"/>
        <w:numPr>
          <w:ilvl w:val="0"/>
          <w:numId w:val="37"/>
        </w:numPr>
        <w:spacing w:before="240" w:line="480" w:lineRule="auto"/>
        <w:rPr>
          <w:sz w:val="24"/>
          <w:szCs w:val="24"/>
        </w:rPr>
      </w:pPr>
      <w:r>
        <w:rPr>
          <w:sz w:val="24"/>
          <w:szCs w:val="24"/>
        </w:rPr>
        <w:t xml:space="preserve">That the Court then dismissed Defendants prior to </w:t>
      </w:r>
      <w:r w:rsidR="00ED7E93">
        <w:rPr>
          <w:sz w:val="24"/>
          <w:szCs w:val="24"/>
        </w:rPr>
        <w:t xml:space="preserve">any </w:t>
      </w:r>
      <w:r>
        <w:rPr>
          <w:sz w:val="24"/>
          <w:szCs w:val="24"/>
        </w:rPr>
        <w:t>service</w:t>
      </w:r>
      <w:r w:rsidR="00ED7E93">
        <w:rPr>
          <w:sz w:val="24"/>
          <w:szCs w:val="24"/>
        </w:rPr>
        <w:t xml:space="preserve"> or response</w:t>
      </w:r>
      <w:r>
        <w:rPr>
          <w:sz w:val="24"/>
          <w:szCs w:val="24"/>
        </w:rPr>
        <w:t xml:space="preserve"> </w:t>
      </w:r>
      <w:proofErr w:type="spellStart"/>
      <w:r>
        <w:rPr>
          <w:sz w:val="24"/>
          <w:szCs w:val="24"/>
        </w:rPr>
        <w:t>Sua</w:t>
      </w:r>
      <w:proofErr w:type="spellEnd"/>
      <w:r>
        <w:rPr>
          <w:sz w:val="24"/>
          <w:szCs w:val="24"/>
        </w:rPr>
        <w:t xml:space="preserve"> </w:t>
      </w:r>
      <w:proofErr w:type="spellStart"/>
      <w:r>
        <w:rPr>
          <w:sz w:val="24"/>
          <w:szCs w:val="24"/>
        </w:rPr>
        <w:t>Sponte</w:t>
      </w:r>
      <w:proofErr w:type="spellEnd"/>
      <w:r>
        <w:rPr>
          <w:sz w:val="24"/>
          <w:szCs w:val="24"/>
        </w:rPr>
        <w:t xml:space="preserve">.  This </w:t>
      </w:r>
      <w:proofErr w:type="spellStart"/>
      <w:r>
        <w:rPr>
          <w:sz w:val="24"/>
          <w:szCs w:val="24"/>
        </w:rPr>
        <w:t>Sua</w:t>
      </w:r>
      <w:proofErr w:type="spellEnd"/>
      <w:r>
        <w:rPr>
          <w:sz w:val="24"/>
          <w:szCs w:val="24"/>
        </w:rPr>
        <w:t xml:space="preserve"> </w:t>
      </w:r>
      <w:proofErr w:type="spellStart"/>
      <w:r>
        <w:rPr>
          <w:sz w:val="24"/>
          <w:szCs w:val="24"/>
        </w:rPr>
        <w:t>Sponte</w:t>
      </w:r>
      <w:proofErr w:type="spellEnd"/>
      <w:r>
        <w:rPr>
          <w:sz w:val="24"/>
          <w:szCs w:val="24"/>
        </w:rPr>
        <w:t xml:space="preserve"> dismissal of some of the Defendants without even notice and service of the Lawsuit, acted to Obstruct Service and therefore Obstruct Justice.  These Obstructions appear to have allowed only </w:t>
      </w:r>
      <w:r w:rsidR="00ED7E93">
        <w:rPr>
          <w:sz w:val="24"/>
          <w:szCs w:val="24"/>
        </w:rPr>
        <w:t xml:space="preserve">“cherry picked” </w:t>
      </w:r>
      <w:r>
        <w:rPr>
          <w:sz w:val="24"/>
          <w:szCs w:val="24"/>
        </w:rPr>
        <w:t>Defendants</w:t>
      </w:r>
      <w:r w:rsidR="00ED7E93">
        <w:rPr>
          <w:sz w:val="24"/>
          <w:szCs w:val="24"/>
        </w:rPr>
        <w:t xml:space="preserve"> whom all are</w:t>
      </w:r>
      <w:r>
        <w:rPr>
          <w:sz w:val="24"/>
          <w:szCs w:val="24"/>
        </w:rPr>
        <w:t xml:space="preserve"> represented by Conflicted Counsel or representing themselves in Conflict</w:t>
      </w:r>
      <w:r w:rsidR="00ED7E93">
        <w:rPr>
          <w:sz w:val="24"/>
          <w:szCs w:val="24"/>
        </w:rPr>
        <w:t>,</w:t>
      </w:r>
      <w:r>
        <w:rPr>
          <w:sz w:val="24"/>
          <w:szCs w:val="24"/>
        </w:rPr>
        <w:t xml:space="preserve"> to respond to the Amended Complaint</w:t>
      </w:r>
      <w:r w:rsidR="00ED7E93">
        <w:rPr>
          <w:sz w:val="24"/>
          <w:szCs w:val="24"/>
        </w:rPr>
        <w:t>.  This cherry picking of Defendants that at first seems</w:t>
      </w:r>
      <w:r>
        <w:rPr>
          <w:sz w:val="24"/>
          <w:szCs w:val="24"/>
        </w:rPr>
        <w:t xml:space="preserve"> random selection now appears to have been very calculated to be intentional Obstruction and Fraud on this Court, aided by this Court</w:t>
      </w:r>
      <w:r w:rsidR="00ED7E93">
        <w:rPr>
          <w:sz w:val="24"/>
          <w:szCs w:val="24"/>
        </w:rPr>
        <w:t>,</w:t>
      </w:r>
      <w:r>
        <w:rPr>
          <w:sz w:val="24"/>
          <w:szCs w:val="24"/>
        </w:rPr>
        <w:t xml:space="preserve"> which continues to rule on knowingly conflicted pleadings of the </w:t>
      </w:r>
      <w:r w:rsidR="00ED7E93">
        <w:rPr>
          <w:sz w:val="24"/>
          <w:szCs w:val="24"/>
        </w:rPr>
        <w:t xml:space="preserve">all of the cherry picked </w:t>
      </w:r>
      <w:r>
        <w:rPr>
          <w:sz w:val="24"/>
          <w:szCs w:val="24"/>
        </w:rPr>
        <w:t xml:space="preserve">Defendants Counsel.  </w:t>
      </w:r>
    </w:p>
    <w:p w:rsidR="005E5561" w:rsidRPr="005E5561" w:rsidRDefault="009556CF" w:rsidP="005E5561">
      <w:pPr>
        <w:pStyle w:val="ListParagraph"/>
        <w:numPr>
          <w:ilvl w:val="0"/>
          <w:numId w:val="37"/>
        </w:numPr>
        <w:spacing w:before="240" w:line="480" w:lineRule="auto"/>
        <w:rPr>
          <w:sz w:val="24"/>
          <w:szCs w:val="24"/>
        </w:rPr>
      </w:pPr>
      <w:r>
        <w:rPr>
          <w:sz w:val="24"/>
          <w:szCs w:val="24"/>
        </w:rPr>
        <w:t>That h</w:t>
      </w:r>
      <w:r w:rsidR="00837ED4">
        <w:rPr>
          <w:sz w:val="24"/>
          <w:szCs w:val="24"/>
        </w:rPr>
        <w:t xml:space="preserve">ad the Amended Complaint been served to ALL Defendants as legally </w:t>
      </w:r>
      <w:proofErr w:type="gramStart"/>
      <w:r w:rsidR="00837ED4">
        <w:rPr>
          <w:sz w:val="24"/>
          <w:szCs w:val="24"/>
        </w:rPr>
        <w:t>required,</w:t>
      </w:r>
      <w:proofErr w:type="gramEnd"/>
      <w:r w:rsidR="00837ED4">
        <w:rPr>
          <w:sz w:val="24"/>
          <w:szCs w:val="24"/>
        </w:rPr>
        <w:t xml:space="preserve"> each of the</w:t>
      </w:r>
      <w:r>
        <w:rPr>
          <w:sz w:val="24"/>
          <w:szCs w:val="24"/>
        </w:rPr>
        <w:t xml:space="preserve"> Thousands of Defendants</w:t>
      </w:r>
      <w:r w:rsidR="00837ED4">
        <w:rPr>
          <w:sz w:val="24"/>
          <w:szCs w:val="24"/>
        </w:rPr>
        <w:t xml:space="preserve"> would have had to retain counsel to respond and the case would not have </w:t>
      </w:r>
      <w:r>
        <w:rPr>
          <w:sz w:val="24"/>
          <w:szCs w:val="24"/>
        </w:rPr>
        <w:t xml:space="preserve">then </w:t>
      </w:r>
      <w:r w:rsidR="00837ED4">
        <w:rPr>
          <w:sz w:val="24"/>
          <w:szCs w:val="24"/>
        </w:rPr>
        <w:t xml:space="preserve">been handled by 100% </w:t>
      </w:r>
      <w:r w:rsidR="00ED7E93">
        <w:rPr>
          <w:sz w:val="24"/>
          <w:szCs w:val="24"/>
        </w:rPr>
        <w:t xml:space="preserve">cherry picked and </w:t>
      </w:r>
      <w:r w:rsidR="00837ED4">
        <w:rPr>
          <w:sz w:val="24"/>
          <w:szCs w:val="24"/>
        </w:rPr>
        <w:t>conflicted counsel f</w:t>
      </w:r>
      <w:r w:rsidR="00ED7E93">
        <w:rPr>
          <w:sz w:val="24"/>
          <w:szCs w:val="24"/>
        </w:rPr>
        <w:t xml:space="preserve">or only a select few Defendants.  Most of these cherry picked Defendants are </w:t>
      </w:r>
      <w:r w:rsidR="00837ED4">
        <w:rPr>
          <w:sz w:val="24"/>
          <w:szCs w:val="24"/>
        </w:rPr>
        <w:t xml:space="preserve">the main accused Defendants </w:t>
      </w:r>
      <w:r w:rsidR="00ED7E93">
        <w:rPr>
          <w:sz w:val="24"/>
          <w:szCs w:val="24"/>
        </w:rPr>
        <w:t xml:space="preserve">now found </w:t>
      </w:r>
      <w:r w:rsidR="00837ED4">
        <w:rPr>
          <w:sz w:val="24"/>
          <w:szCs w:val="24"/>
        </w:rPr>
        <w:t>representing themselves illegally and in violation of Attorney Conduct Codes, Public Office Rules and Regulations and law</w:t>
      </w:r>
      <w:r w:rsidR="00ED7E93">
        <w:rPr>
          <w:sz w:val="24"/>
          <w:szCs w:val="24"/>
        </w:rPr>
        <w:t xml:space="preserve">.  With proper </w:t>
      </w:r>
      <w:r w:rsidR="00ED7E93">
        <w:rPr>
          <w:sz w:val="24"/>
          <w:szCs w:val="24"/>
        </w:rPr>
        <w:lastRenderedPageBreak/>
        <w:t>service to ALL the Amended Complaint Defendants t</w:t>
      </w:r>
      <w:r>
        <w:rPr>
          <w:sz w:val="24"/>
          <w:szCs w:val="24"/>
        </w:rPr>
        <w:t xml:space="preserve">he Obstruction would have been confounded by the insertion of </w:t>
      </w:r>
      <w:r w:rsidR="00ED7E93">
        <w:rPr>
          <w:sz w:val="24"/>
          <w:szCs w:val="24"/>
        </w:rPr>
        <w:t>t</w:t>
      </w:r>
      <w:r w:rsidR="005E5561" w:rsidRPr="005E5561">
        <w:rPr>
          <w:sz w:val="24"/>
          <w:szCs w:val="24"/>
        </w:rPr>
        <w:t>housands of Defendants counsel</w:t>
      </w:r>
      <w:r w:rsidR="00ED7E93">
        <w:rPr>
          <w:sz w:val="24"/>
          <w:szCs w:val="24"/>
        </w:rPr>
        <w:t xml:space="preserve">s retained to respond to the </w:t>
      </w:r>
      <w:r w:rsidR="00D61396">
        <w:rPr>
          <w:sz w:val="24"/>
          <w:szCs w:val="24"/>
        </w:rPr>
        <w:t>Amended</w:t>
      </w:r>
      <w:r w:rsidR="00ED7E93">
        <w:rPr>
          <w:sz w:val="24"/>
          <w:szCs w:val="24"/>
        </w:rPr>
        <w:t xml:space="preserve"> Complaint </w:t>
      </w:r>
      <w:r w:rsidR="005E5561" w:rsidRPr="005E5561">
        <w:rPr>
          <w:sz w:val="24"/>
          <w:szCs w:val="24"/>
        </w:rPr>
        <w:t xml:space="preserve">and certainly not all would have retained conflicted counsel </w:t>
      </w:r>
      <w:r w:rsidR="00ED7E93">
        <w:rPr>
          <w:sz w:val="24"/>
          <w:szCs w:val="24"/>
        </w:rPr>
        <w:t xml:space="preserve">whom </w:t>
      </w:r>
      <w:r w:rsidR="005E5561" w:rsidRPr="005E5561">
        <w:rPr>
          <w:sz w:val="24"/>
          <w:szCs w:val="24"/>
        </w:rPr>
        <w:t>are central conspirators and defendants in this Lawsuit to represent them</w:t>
      </w:r>
      <w:r w:rsidR="00ED7E93">
        <w:rPr>
          <w:sz w:val="24"/>
          <w:szCs w:val="24"/>
        </w:rPr>
        <w:t>, as is the case with the cherry picked group that represents themselves</w:t>
      </w:r>
      <w:r w:rsidR="005E5561" w:rsidRPr="005E5561">
        <w:rPr>
          <w:sz w:val="24"/>
          <w:szCs w:val="24"/>
        </w:rPr>
        <w:t xml:space="preserve">.  This would have ended the tightly controlled Conflict Swamp existing in every pleading made by Defendants </w:t>
      </w:r>
      <w:proofErr w:type="gramStart"/>
      <w:r w:rsidR="005E5561" w:rsidRPr="005E5561">
        <w:rPr>
          <w:sz w:val="24"/>
          <w:szCs w:val="24"/>
        </w:rPr>
        <w:t>counsel</w:t>
      </w:r>
      <w:r w:rsidR="00ED7E93">
        <w:rPr>
          <w:sz w:val="24"/>
          <w:szCs w:val="24"/>
        </w:rPr>
        <w:t xml:space="preserve"> that are</w:t>
      </w:r>
      <w:proofErr w:type="gramEnd"/>
      <w:r w:rsidR="00ED7E93">
        <w:rPr>
          <w:sz w:val="24"/>
          <w:szCs w:val="24"/>
        </w:rPr>
        <w:t xml:space="preserve"> wholly conflicted.</w:t>
      </w:r>
      <w:r w:rsidR="005E5561" w:rsidRPr="005E5561">
        <w:rPr>
          <w:sz w:val="24"/>
          <w:szCs w:val="24"/>
        </w:rPr>
        <w:t xml:space="preserve">  </w:t>
      </w:r>
    </w:p>
    <w:p w:rsidR="005E5561" w:rsidRDefault="006A7C66" w:rsidP="005E5561">
      <w:pPr>
        <w:pStyle w:val="ListParagraph"/>
        <w:numPr>
          <w:ilvl w:val="0"/>
          <w:numId w:val="37"/>
        </w:numPr>
        <w:spacing w:before="240" w:line="480" w:lineRule="auto"/>
        <w:rPr>
          <w:sz w:val="24"/>
          <w:szCs w:val="24"/>
        </w:rPr>
      </w:pPr>
      <w:r>
        <w:rPr>
          <w:sz w:val="24"/>
          <w:szCs w:val="24"/>
        </w:rPr>
        <w:t>That t</w:t>
      </w:r>
      <w:r w:rsidR="008C3F5F">
        <w:rPr>
          <w:sz w:val="24"/>
          <w:szCs w:val="24"/>
        </w:rPr>
        <w:t>h</w:t>
      </w:r>
      <w:r w:rsidR="00CC021E">
        <w:rPr>
          <w:sz w:val="24"/>
          <w:szCs w:val="24"/>
        </w:rPr>
        <w:t xml:space="preserve">is Court </w:t>
      </w:r>
      <w:r>
        <w:rPr>
          <w:sz w:val="24"/>
          <w:szCs w:val="24"/>
        </w:rPr>
        <w:t>b</w:t>
      </w:r>
      <w:r w:rsidR="00CC021E">
        <w:rPr>
          <w:sz w:val="24"/>
          <w:szCs w:val="24"/>
        </w:rPr>
        <w:t>lock</w:t>
      </w:r>
      <w:r w:rsidR="008C3F5F">
        <w:rPr>
          <w:sz w:val="24"/>
          <w:szCs w:val="24"/>
        </w:rPr>
        <w:t>ed</w:t>
      </w:r>
      <w:r w:rsidR="00CC021E">
        <w:rPr>
          <w:sz w:val="24"/>
          <w:szCs w:val="24"/>
        </w:rPr>
        <w:t xml:space="preserve"> </w:t>
      </w:r>
      <w:r w:rsidR="008C3F5F">
        <w:rPr>
          <w:sz w:val="24"/>
          <w:szCs w:val="24"/>
        </w:rPr>
        <w:t xml:space="preserve">proper and legal service </w:t>
      </w:r>
      <w:r>
        <w:rPr>
          <w:sz w:val="24"/>
          <w:szCs w:val="24"/>
        </w:rPr>
        <w:t xml:space="preserve">of the Amended Complaint to all Defendants </w:t>
      </w:r>
      <w:r w:rsidR="008C3F5F">
        <w:rPr>
          <w:sz w:val="24"/>
          <w:szCs w:val="24"/>
        </w:rPr>
        <w:t>and thus Obstructed n</w:t>
      </w:r>
      <w:r w:rsidR="00CC021E">
        <w:rPr>
          <w:sz w:val="24"/>
          <w:szCs w:val="24"/>
        </w:rPr>
        <w:t>otification</w:t>
      </w:r>
      <w:r w:rsidR="008C3F5F">
        <w:rPr>
          <w:sz w:val="24"/>
          <w:szCs w:val="24"/>
        </w:rPr>
        <w:t xml:space="preserve"> to THOUSANDS OF DEFENDANTS</w:t>
      </w:r>
      <w:r w:rsidR="00CC021E">
        <w:rPr>
          <w:sz w:val="24"/>
          <w:szCs w:val="24"/>
        </w:rPr>
        <w:t xml:space="preserve"> that they are</w:t>
      </w:r>
      <w:r w:rsidR="006D2478">
        <w:rPr>
          <w:sz w:val="24"/>
          <w:szCs w:val="24"/>
        </w:rPr>
        <w:t xml:space="preserve"> indeed named </w:t>
      </w:r>
      <w:r w:rsidR="005D3ECB">
        <w:rPr>
          <w:sz w:val="24"/>
          <w:szCs w:val="24"/>
        </w:rPr>
        <w:t xml:space="preserve">DEFENDANTS </w:t>
      </w:r>
      <w:r w:rsidR="00CC021E">
        <w:rPr>
          <w:sz w:val="24"/>
          <w:szCs w:val="24"/>
        </w:rPr>
        <w:t xml:space="preserve">in a FEDERAL RICO </w:t>
      </w:r>
      <w:r w:rsidR="006D2478">
        <w:rPr>
          <w:sz w:val="24"/>
          <w:szCs w:val="24"/>
        </w:rPr>
        <w:t xml:space="preserve">and ANTITRUST </w:t>
      </w:r>
      <w:r w:rsidR="00CC021E">
        <w:rPr>
          <w:sz w:val="24"/>
          <w:szCs w:val="24"/>
        </w:rPr>
        <w:t>action</w:t>
      </w:r>
      <w:r w:rsidR="000035F8">
        <w:rPr>
          <w:sz w:val="24"/>
          <w:szCs w:val="24"/>
        </w:rPr>
        <w:t xml:space="preserve"> and giving them ALL </w:t>
      </w:r>
      <w:r w:rsidR="006D2478">
        <w:rPr>
          <w:sz w:val="24"/>
          <w:szCs w:val="24"/>
        </w:rPr>
        <w:t xml:space="preserve">the </w:t>
      </w:r>
      <w:r w:rsidR="000035F8">
        <w:rPr>
          <w:sz w:val="24"/>
          <w:szCs w:val="24"/>
        </w:rPr>
        <w:t>opportunity to respond to the complaint</w:t>
      </w:r>
      <w:r w:rsidR="005D3ECB">
        <w:rPr>
          <w:sz w:val="24"/>
          <w:szCs w:val="24"/>
        </w:rPr>
        <w:t xml:space="preserve"> and properly account to their SHAREHOLDERS and others that they have </w:t>
      </w:r>
      <w:r w:rsidR="008365F9">
        <w:rPr>
          <w:sz w:val="24"/>
          <w:szCs w:val="24"/>
        </w:rPr>
        <w:t>very real</w:t>
      </w:r>
      <w:r>
        <w:rPr>
          <w:sz w:val="24"/>
          <w:szCs w:val="24"/>
        </w:rPr>
        <w:t xml:space="preserve"> ONGOING</w:t>
      </w:r>
      <w:r w:rsidR="008365F9">
        <w:rPr>
          <w:sz w:val="24"/>
          <w:szCs w:val="24"/>
        </w:rPr>
        <w:t xml:space="preserve"> </w:t>
      </w:r>
      <w:r w:rsidR="005D3ECB">
        <w:rPr>
          <w:sz w:val="24"/>
          <w:szCs w:val="24"/>
        </w:rPr>
        <w:t>liabilities</w:t>
      </w:r>
      <w:r w:rsidR="000035F8">
        <w:rPr>
          <w:sz w:val="24"/>
          <w:szCs w:val="24"/>
        </w:rPr>
        <w:t xml:space="preserve">. </w:t>
      </w:r>
    </w:p>
    <w:p w:rsidR="005E5561" w:rsidRDefault="008365F9" w:rsidP="005E5561">
      <w:pPr>
        <w:pStyle w:val="ListParagraph"/>
        <w:numPr>
          <w:ilvl w:val="0"/>
          <w:numId w:val="37"/>
        </w:numPr>
        <w:spacing w:before="240" w:line="480" w:lineRule="auto"/>
        <w:rPr>
          <w:sz w:val="24"/>
          <w:szCs w:val="24"/>
        </w:rPr>
      </w:pPr>
      <w:r>
        <w:rPr>
          <w:sz w:val="24"/>
          <w:szCs w:val="24"/>
        </w:rPr>
        <w:t>That b</w:t>
      </w:r>
      <w:r w:rsidR="002D2B6F">
        <w:rPr>
          <w:sz w:val="24"/>
          <w:szCs w:val="24"/>
        </w:rPr>
        <w:t>y selectively choosing Defendants</w:t>
      </w:r>
      <w:r w:rsidR="00F90144">
        <w:rPr>
          <w:sz w:val="24"/>
          <w:szCs w:val="24"/>
        </w:rPr>
        <w:t xml:space="preserve"> to serve</w:t>
      </w:r>
      <w:r w:rsidR="002D2B6F">
        <w:rPr>
          <w:sz w:val="24"/>
          <w:szCs w:val="24"/>
        </w:rPr>
        <w:t xml:space="preserve"> in opposit</w:t>
      </w:r>
      <w:r w:rsidR="005D3ECB">
        <w:rPr>
          <w:sz w:val="24"/>
          <w:szCs w:val="24"/>
        </w:rPr>
        <w:t>e of known L</w:t>
      </w:r>
      <w:r w:rsidR="002D2B6F">
        <w:rPr>
          <w:sz w:val="24"/>
          <w:szCs w:val="24"/>
        </w:rPr>
        <w:t xml:space="preserve">aw and </w:t>
      </w:r>
      <w:r w:rsidR="00CC021E">
        <w:rPr>
          <w:sz w:val="24"/>
          <w:szCs w:val="24"/>
        </w:rPr>
        <w:t>in violat</w:t>
      </w:r>
      <w:r w:rsidR="00EF5F67">
        <w:rPr>
          <w:sz w:val="24"/>
          <w:szCs w:val="24"/>
        </w:rPr>
        <w:t>ion</w:t>
      </w:r>
      <w:r w:rsidR="00CC021E">
        <w:rPr>
          <w:sz w:val="24"/>
          <w:szCs w:val="24"/>
        </w:rPr>
        <w:t xml:space="preserve"> of Law and </w:t>
      </w:r>
      <w:r w:rsidR="002D2B6F">
        <w:rPr>
          <w:sz w:val="24"/>
          <w:szCs w:val="24"/>
        </w:rPr>
        <w:t xml:space="preserve">even violating this </w:t>
      </w:r>
      <w:r w:rsidR="00CC021E">
        <w:rPr>
          <w:sz w:val="24"/>
          <w:szCs w:val="24"/>
        </w:rPr>
        <w:t>Court’s own Rules and Regulations</w:t>
      </w:r>
      <w:r w:rsidR="005D3ECB">
        <w:rPr>
          <w:sz w:val="24"/>
          <w:szCs w:val="24"/>
        </w:rPr>
        <w:t xml:space="preserve"> as to service of a complaint, this Court has gravely ERRED and exposed </w:t>
      </w:r>
      <w:r w:rsidR="006D2478">
        <w:rPr>
          <w:sz w:val="24"/>
          <w:szCs w:val="24"/>
        </w:rPr>
        <w:t>THOUSANDS UPON THOUSANDS</w:t>
      </w:r>
      <w:r w:rsidR="005D3ECB">
        <w:rPr>
          <w:sz w:val="24"/>
          <w:szCs w:val="24"/>
        </w:rPr>
        <w:t xml:space="preserve"> of</w:t>
      </w:r>
      <w:r w:rsidR="006D2478">
        <w:rPr>
          <w:sz w:val="24"/>
          <w:szCs w:val="24"/>
        </w:rPr>
        <w:t xml:space="preserve"> the</w:t>
      </w:r>
      <w:r w:rsidR="005D3ECB">
        <w:rPr>
          <w:sz w:val="24"/>
          <w:szCs w:val="24"/>
        </w:rPr>
        <w:t xml:space="preserve"> Shareholders</w:t>
      </w:r>
      <w:r w:rsidR="006D2478">
        <w:rPr>
          <w:sz w:val="24"/>
          <w:szCs w:val="24"/>
        </w:rPr>
        <w:t xml:space="preserve"> of these companies</w:t>
      </w:r>
      <w:r>
        <w:rPr>
          <w:sz w:val="24"/>
          <w:szCs w:val="24"/>
        </w:rPr>
        <w:t xml:space="preserve"> sued</w:t>
      </w:r>
      <w:r w:rsidR="006A7C66">
        <w:rPr>
          <w:sz w:val="24"/>
          <w:szCs w:val="24"/>
        </w:rPr>
        <w:t>, who have not been</w:t>
      </w:r>
      <w:r>
        <w:rPr>
          <w:sz w:val="24"/>
          <w:szCs w:val="24"/>
        </w:rPr>
        <w:t xml:space="preserve"> served</w:t>
      </w:r>
      <w:r w:rsidR="006D2478">
        <w:rPr>
          <w:sz w:val="24"/>
          <w:szCs w:val="24"/>
        </w:rPr>
        <w:t>,</w:t>
      </w:r>
      <w:r w:rsidR="006A7C66">
        <w:rPr>
          <w:sz w:val="24"/>
          <w:szCs w:val="24"/>
        </w:rPr>
        <w:t xml:space="preserve"> including</w:t>
      </w:r>
      <w:r w:rsidR="006D2478">
        <w:rPr>
          <w:sz w:val="24"/>
          <w:szCs w:val="24"/>
        </w:rPr>
        <w:t xml:space="preserve"> many Fortune 500 companies, </w:t>
      </w:r>
      <w:r w:rsidR="005D3ECB">
        <w:rPr>
          <w:sz w:val="24"/>
          <w:szCs w:val="24"/>
        </w:rPr>
        <w:t xml:space="preserve">to </w:t>
      </w:r>
      <w:r w:rsidR="006D2478">
        <w:rPr>
          <w:sz w:val="24"/>
          <w:szCs w:val="24"/>
        </w:rPr>
        <w:t xml:space="preserve">illegally </w:t>
      </w:r>
      <w:r w:rsidR="005D3ECB">
        <w:rPr>
          <w:sz w:val="24"/>
          <w:szCs w:val="24"/>
        </w:rPr>
        <w:t>concealed risks</w:t>
      </w:r>
      <w:r w:rsidR="006A7C66">
        <w:rPr>
          <w:sz w:val="24"/>
          <w:szCs w:val="24"/>
        </w:rPr>
        <w:t xml:space="preserve"> by failure of proper service.  Risks </w:t>
      </w:r>
      <w:r w:rsidR="00E725D3">
        <w:rPr>
          <w:sz w:val="24"/>
          <w:szCs w:val="24"/>
        </w:rPr>
        <w:t xml:space="preserve">that would have had to been exposed to shareholders and others </w:t>
      </w:r>
      <w:r w:rsidR="00F90144">
        <w:rPr>
          <w:sz w:val="24"/>
          <w:szCs w:val="24"/>
        </w:rPr>
        <w:t>from both th</w:t>
      </w:r>
      <w:r w:rsidR="006A7C66">
        <w:rPr>
          <w:sz w:val="24"/>
          <w:szCs w:val="24"/>
        </w:rPr>
        <w:t>is</w:t>
      </w:r>
      <w:r w:rsidR="00F90144">
        <w:rPr>
          <w:sz w:val="24"/>
          <w:szCs w:val="24"/>
        </w:rPr>
        <w:t xml:space="preserve"> Lawsuit and the technology infringement</w:t>
      </w:r>
      <w:r w:rsidR="006A7C66">
        <w:rPr>
          <w:sz w:val="24"/>
          <w:szCs w:val="24"/>
        </w:rPr>
        <w:t>s</w:t>
      </w:r>
      <w:r w:rsidR="00F90144">
        <w:rPr>
          <w:sz w:val="24"/>
          <w:szCs w:val="24"/>
        </w:rPr>
        <w:t xml:space="preserve"> alleged </w:t>
      </w:r>
      <w:r w:rsidR="00300A45">
        <w:rPr>
          <w:sz w:val="24"/>
          <w:szCs w:val="24"/>
        </w:rPr>
        <w:t>in the Amended Complaint</w:t>
      </w:r>
      <w:r w:rsidR="00CC021E">
        <w:rPr>
          <w:sz w:val="24"/>
          <w:szCs w:val="24"/>
        </w:rPr>
        <w:t>.</w:t>
      </w:r>
    </w:p>
    <w:p w:rsidR="005E5561" w:rsidRDefault="007F44F8" w:rsidP="005E5561">
      <w:pPr>
        <w:pStyle w:val="ListParagraph"/>
        <w:numPr>
          <w:ilvl w:val="0"/>
          <w:numId w:val="37"/>
        </w:numPr>
        <w:spacing w:before="240" w:line="480" w:lineRule="auto"/>
        <w:rPr>
          <w:sz w:val="24"/>
          <w:szCs w:val="24"/>
        </w:rPr>
      </w:pPr>
      <w:r w:rsidRPr="007F44F8">
        <w:rPr>
          <w:sz w:val="24"/>
          <w:szCs w:val="24"/>
        </w:rPr>
        <w:t>That Plaintiff</w:t>
      </w:r>
      <w:r w:rsidR="006D2478">
        <w:rPr>
          <w:sz w:val="24"/>
          <w:szCs w:val="24"/>
        </w:rPr>
        <w:t>,</w:t>
      </w:r>
      <w:r w:rsidRPr="007F44F8">
        <w:rPr>
          <w:sz w:val="24"/>
          <w:szCs w:val="24"/>
        </w:rPr>
        <w:t xml:space="preserve"> for example</w:t>
      </w:r>
      <w:r w:rsidR="00F90144">
        <w:rPr>
          <w:sz w:val="24"/>
          <w:szCs w:val="24"/>
        </w:rPr>
        <w:t>,</w:t>
      </w:r>
      <w:r w:rsidRPr="007F44F8">
        <w:rPr>
          <w:sz w:val="24"/>
          <w:szCs w:val="24"/>
        </w:rPr>
        <w:t xml:space="preserve"> has </w:t>
      </w:r>
      <w:r w:rsidR="00F90144">
        <w:rPr>
          <w:sz w:val="24"/>
          <w:szCs w:val="24"/>
        </w:rPr>
        <w:t>given</w:t>
      </w:r>
      <w:r w:rsidRPr="007F44F8">
        <w:rPr>
          <w:sz w:val="24"/>
          <w:szCs w:val="24"/>
        </w:rPr>
        <w:t xml:space="preserve"> notice </w:t>
      </w:r>
      <w:r w:rsidR="00F90144">
        <w:rPr>
          <w:sz w:val="24"/>
          <w:szCs w:val="24"/>
        </w:rPr>
        <w:t>to</w:t>
      </w:r>
      <w:r w:rsidRPr="007F44F8">
        <w:rPr>
          <w:sz w:val="24"/>
          <w:szCs w:val="24"/>
        </w:rPr>
        <w:t xml:space="preserve"> several of the central conspirator Defendant companies involved in the Antitrust Scheme, notifying them that they are both </w:t>
      </w:r>
      <w:r w:rsidRPr="007F44F8">
        <w:rPr>
          <w:sz w:val="24"/>
          <w:szCs w:val="24"/>
        </w:rPr>
        <w:lastRenderedPageBreak/>
        <w:t>being sued in this Lawsuit and that they have Intellectual Property infringement royalties owed and</w:t>
      </w:r>
      <w:r w:rsidR="00F90144">
        <w:rPr>
          <w:sz w:val="24"/>
          <w:szCs w:val="24"/>
        </w:rPr>
        <w:t xml:space="preserve"> therefore</w:t>
      </w:r>
      <w:r w:rsidRPr="007F44F8">
        <w:rPr>
          <w:sz w:val="24"/>
          <w:szCs w:val="24"/>
        </w:rPr>
        <w:t xml:space="preserve"> by LAW they must legally account to their Shareholders and others</w:t>
      </w:r>
      <w:r w:rsidR="00F90144">
        <w:rPr>
          <w:sz w:val="24"/>
          <w:szCs w:val="24"/>
        </w:rPr>
        <w:t xml:space="preserve"> under FASB</w:t>
      </w:r>
      <w:r w:rsidR="00300A45">
        <w:rPr>
          <w:sz w:val="24"/>
          <w:szCs w:val="24"/>
        </w:rPr>
        <w:t xml:space="preserve"> for these liabilities</w:t>
      </w:r>
      <w:r w:rsidRPr="007F44F8">
        <w:rPr>
          <w:sz w:val="24"/>
          <w:szCs w:val="24"/>
        </w:rPr>
        <w:t xml:space="preserve">.  </w:t>
      </w:r>
    </w:p>
    <w:p w:rsidR="005E5561" w:rsidRDefault="00F90144" w:rsidP="005E5561">
      <w:pPr>
        <w:pStyle w:val="ListParagraph"/>
        <w:numPr>
          <w:ilvl w:val="0"/>
          <w:numId w:val="37"/>
        </w:numPr>
        <w:spacing w:before="240" w:line="480" w:lineRule="auto"/>
        <w:rPr>
          <w:sz w:val="24"/>
          <w:szCs w:val="24"/>
        </w:rPr>
      </w:pPr>
      <w:r>
        <w:rPr>
          <w:sz w:val="24"/>
          <w:szCs w:val="24"/>
        </w:rPr>
        <w:t>That w</w:t>
      </w:r>
      <w:r w:rsidR="007F44F8" w:rsidRPr="007F44F8">
        <w:rPr>
          <w:sz w:val="24"/>
          <w:szCs w:val="24"/>
        </w:rPr>
        <w:t>hen the</w:t>
      </w:r>
      <w:r>
        <w:rPr>
          <w:sz w:val="24"/>
          <w:szCs w:val="24"/>
        </w:rPr>
        <w:t>se Defendants then</w:t>
      </w:r>
      <w:r w:rsidR="007F44F8" w:rsidRPr="007F44F8">
        <w:rPr>
          <w:sz w:val="24"/>
          <w:szCs w:val="24"/>
        </w:rPr>
        <w:t xml:space="preserve"> failed to list the liabilities in their Annual Reports, Plaintiff then filed complaints with the SEC for these Defendant companies failure to account properly under FASB the LIABILITIES that they have incurred</w:t>
      </w:r>
      <w:r w:rsidR="00300A45">
        <w:rPr>
          <w:sz w:val="24"/>
          <w:szCs w:val="24"/>
        </w:rPr>
        <w:t xml:space="preserve">, </w:t>
      </w:r>
      <w:r w:rsidR="007F44F8" w:rsidRPr="007F44F8">
        <w:rPr>
          <w:sz w:val="24"/>
          <w:szCs w:val="24"/>
        </w:rPr>
        <w:t>constitut</w:t>
      </w:r>
      <w:r w:rsidR="00300A45">
        <w:rPr>
          <w:sz w:val="24"/>
          <w:szCs w:val="24"/>
        </w:rPr>
        <w:t>ing</w:t>
      </w:r>
      <w:r w:rsidR="007F44F8" w:rsidRPr="007F44F8">
        <w:rPr>
          <w:sz w:val="24"/>
          <w:szCs w:val="24"/>
        </w:rPr>
        <w:t xml:space="preserve"> MAJOR SHAREHOLDER FRAUD.</w:t>
      </w:r>
      <w:r>
        <w:rPr>
          <w:sz w:val="24"/>
          <w:szCs w:val="24"/>
        </w:rPr>
        <w:t xml:space="preserve">  They certainly </w:t>
      </w:r>
      <w:r w:rsidR="00E725D3">
        <w:rPr>
          <w:sz w:val="24"/>
          <w:szCs w:val="24"/>
        </w:rPr>
        <w:t xml:space="preserve">these noticed Defendants </w:t>
      </w:r>
      <w:r>
        <w:rPr>
          <w:sz w:val="24"/>
          <w:szCs w:val="24"/>
        </w:rPr>
        <w:t>became aware that</w:t>
      </w:r>
      <w:r w:rsidR="00E725D3">
        <w:rPr>
          <w:sz w:val="24"/>
          <w:szCs w:val="24"/>
        </w:rPr>
        <w:t xml:space="preserve"> actual and </w:t>
      </w:r>
      <w:r>
        <w:rPr>
          <w:sz w:val="24"/>
          <w:szCs w:val="24"/>
        </w:rPr>
        <w:t>threatened litigation would continue for the life of the Intellectual Properties and that this case would be appealed until Justice was served with Due Process afforded Plaintiff</w:t>
      </w:r>
      <w:r w:rsidR="00E725D3">
        <w:rPr>
          <w:sz w:val="24"/>
          <w:szCs w:val="24"/>
        </w:rPr>
        <w:t xml:space="preserve">.  Notice of liabilities of these actual and threatened ongoing litigations </w:t>
      </w:r>
      <w:r>
        <w:rPr>
          <w:sz w:val="24"/>
          <w:szCs w:val="24"/>
        </w:rPr>
        <w:t>legally mandates corporate accounting compliance</w:t>
      </w:r>
      <w:r w:rsidR="00300A45">
        <w:rPr>
          <w:sz w:val="24"/>
          <w:szCs w:val="24"/>
        </w:rPr>
        <w:t xml:space="preserve"> </w:t>
      </w:r>
      <w:r w:rsidR="00E725D3">
        <w:rPr>
          <w:sz w:val="24"/>
          <w:szCs w:val="24"/>
        </w:rPr>
        <w:t xml:space="preserve">for the public company defendants </w:t>
      </w:r>
      <w:r w:rsidR="00300A45">
        <w:rPr>
          <w:sz w:val="24"/>
          <w:szCs w:val="24"/>
        </w:rPr>
        <w:t>in and of itself, whether by failing to follow law this Court served them</w:t>
      </w:r>
      <w:r w:rsidR="00E725D3">
        <w:rPr>
          <w:sz w:val="24"/>
          <w:szCs w:val="24"/>
        </w:rPr>
        <w:t xml:space="preserve"> this Lawsuit</w:t>
      </w:r>
      <w:r w:rsidR="00300A45">
        <w:rPr>
          <w:sz w:val="24"/>
          <w:szCs w:val="24"/>
        </w:rPr>
        <w:t xml:space="preserve"> or not</w:t>
      </w:r>
      <w:r>
        <w:rPr>
          <w:sz w:val="24"/>
          <w:szCs w:val="24"/>
        </w:rPr>
        <w:t>.</w:t>
      </w:r>
      <w:r w:rsidR="00E725D3">
        <w:rPr>
          <w:sz w:val="24"/>
          <w:szCs w:val="24"/>
        </w:rPr>
        <w:t xml:space="preserve">  For those that Plaintiff has not notified yet, their liabilities remain concealed by this Court’s interference with the Amended Complaint.</w:t>
      </w:r>
    </w:p>
    <w:p w:rsidR="001705BD" w:rsidRPr="001705BD" w:rsidRDefault="001705BD" w:rsidP="00182B6C">
      <w:pPr>
        <w:pStyle w:val="ListParagraph"/>
        <w:numPr>
          <w:ilvl w:val="0"/>
          <w:numId w:val="28"/>
        </w:numPr>
        <w:spacing w:before="240" w:line="480" w:lineRule="auto"/>
        <w:rPr>
          <w:b/>
          <w:sz w:val="24"/>
          <w:szCs w:val="24"/>
        </w:rPr>
      </w:pPr>
      <w:r w:rsidRPr="001705BD">
        <w:rPr>
          <w:b/>
          <w:sz w:val="24"/>
          <w:szCs w:val="24"/>
        </w:rPr>
        <w:t>ARGUMENT</w:t>
      </w:r>
    </w:p>
    <w:p w:rsidR="00F34646" w:rsidRPr="004802BE" w:rsidRDefault="00DF7C31" w:rsidP="004802BE">
      <w:pPr>
        <w:rPr>
          <w:sz w:val="24"/>
          <w:szCs w:val="24"/>
        </w:rPr>
      </w:pPr>
      <w:r w:rsidRPr="004802BE">
        <w:rPr>
          <w:sz w:val="24"/>
          <w:szCs w:val="24"/>
        </w:rPr>
        <w:t xml:space="preserve">Clarify its order or reconsider it on the following </w:t>
      </w:r>
      <w:r w:rsidR="00BA7265" w:rsidRPr="004802BE">
        <w:rPr>
          <w:sz w:val="24"/>
          <w:szCs w:val="24"/>
        </w:rPr>
        <w:t>grounds</w:t>
      </w:r>
      <w:r w:rsidR="001705BD" w:rsidRPr="004802BE">
        <w:rPr>
          <w:sz w:val="24"/>
          <w:szCs w:val="24"/>
        </w:rPr>
        <w:t xml:space="preserve"> </w:t>
      </w:r>
    </w:p>
    <w:p w:rsidR="00BA7265" w:rsidRDefault="00BA7265" w:rsidP="004802BE">
      <w:pPr>
        <w:pStyle w:val="ListParagraph"/>
        <w:spacing w:before="240" w:line="480" w:lineRule="auto"/>
        <w:ind w:left="0" w:firstLine="720"/>
        <w:rPr>
          <w:sz w:val="24"/>
          <w:szCs w:val="24"/>
        </w:rPr>
      </w:pPr>
      <w:r>
        <w:rPr>
          <w:sz w:val="24"/>
          <w:szCs w:val="24"/>
        </w:rPr>
        <w:t xml:space="preserve">Failure to afford an opportunity to oppose a contemplated </w:t>
      </w:r>
      <w:proofErr w:type="spellStart"/>
      <w:r>
        <w:rPr>
          <w:sz w:val="24"/>
          <w:szCs w:val="24"/>
        </w:rPr>
        <w:t>sua</w:t>
      </w:r>
      <w:proofErr w:type="spellEnd"/>
      <w:r>
        <w:rPr>
          <w:sz w:val="24"/>
          <w:szCs w:val="24"/>
        </w:rPr>
        <w:t xml:space="preserve"> </w:t>
      </w:r>
      <w:proofErr w:type="spellStart"/>
      <w:r>
        <w:rPr>
          <w:sz w:val="24"/>
          <w:szCs w:val="24"/>
        </w:rPr>
        <w:t>sponte</w:t>
      </w:r>
      <w:proofErr w:type="spellEnd"/>
      <w:r>
        <w:rPr>
          <w:sz w:val="24"/>
          <w:szCs w:val="24"/>
        </w:rPr>
        <w:t xml:space="preserve"> dismissal may be, ‘by itself, grounds for reversal.’” </w:t>
      </w:r>
      <w:r>
        <w:rPr>
          <w:i/>
          <w:sz w:val="24"/>
          <w:szCs w:val="24"/>
        </w:rPr>
        <w:t>Abbas v. Dixon</w:t>
      </w:r>
      <w:r w:rsidR="005562BA">
        <w:rPr>
          <w:i/>
          <w:sz w:val="24"/>
          <w:szCs w:val="24"/>
        </w:rPr>
        <w:t xml:space="preserve">, </w:t>
      </w:r>
      <w:r w:rsidR="005562BA" w:rsidRPr="005562BA">
        <w:rPr>
          <w:sz w:val="24"/>
          <w:szCs w:val="24"/>
        </w:rPr>
        <w:t>480</w:t>
      </w:r>
      <w:r w:rsidRPr="005562BA">
        <w:rPr>
          <w:sz w:val="24"/>
          <w:szCs w:val="24"/>
        </w:rPr>
        <w:t xml:space="preserve"> F.3d 636, 640 (2d Cir. 2007</w:t>
      </w:r>
      <w:r w:rsidR="005562BA" w:rsidRPr="005562BA">
        <w:rPr>
          <w:sz w:val="24"/>
          <w:szCs w:val="24"/>
        </w:rPr>
        <w:t>) (quoting</w:t>
      </w:r>
      <w:r w:rsidR="005562BA">
        <w:rPr>
          <w:i/>
          <w:sz w:val="24"/>
          <w:szCs w:val="24"/>
        </w:rPr>
        <w:t xml:space="preserve"> Acosta v. </w:t>
      </w:r>
      <w:proofErr w:type="spellStart"/>
      <w:r w:rsidR="005562BA">
        <w:rPr>
          <w:i/>
          <w:sz w:val="24"/>
          <w:szCs w:val="24"/>
        </w:rPr>
        <w:t>Artuz</w:t>
      </w:r>
      <w:proofErr w:type="spellEnd"/>
      <w:r w:rsidR="005562BA">
        <w:rPr>
          <w:i/>
          <w:sz w:val="24"/>
          <w:szCs w:val="24"/>
        </w:rPr>
        <w:t xml:space="preserve">, </w:t>
      </w:r>
      <w:r w:rsidR="005562BA" w:rsidRPr="005562BA">
        <w:rPr>
          <w:sz w:val="24"/>
          <w:szCs w:val="24"/>
        </w:rPr>
        <w:t>221 F.3d 117, 124 (2d Cir.2000))</w:t>
      </w:r>
      <w:r w:rsidR="00CC301D">
        <w:rPr>
          <w:sz w:val="24"/>
          <w:szCs w:val="24"/>
        </w:rPr>
        <w:t>.</w:t>
      </w:r>
    </w:p>
    <w:p w:rsidR="005562BA" w:rsidRPr="00522473" w:rsidRDefault="00522473" w:rsidP="004802BE">
      <w:pPr>
        <w:autoSpaceDE w:val="0"/>
        <w:autoSpaceDN w:val="0"/>
        <w:adjustRightInd w:val="0"/>
        <w:spacing w:line="480" w:lineRule="auto"/>
        <w:ind w:firstLine="720"/>
        <w:rPr>
          <w:sz w:val="24"/>
          <w:szCs w:val="24"/>
        </w:rPr>
      </w:pPr>
      <w:proofErr w:type="spellStart"/>
      <w:r>
        <w:rPr>
          <w:sz w:val="24"/>
          <w:szCs w:val="24"/>
        </w:rPr>
        <w:t>Sua</w:t>
      </w:r>
      <w:proofErr w:type="spellEnd"/>
      <w:r>
        <w:rPr>
          <w:sz w:val="24"/>
          <w:szCs w:val="24"/>
        </w:rPr>
        <w:t xml:space="preserve"> </w:t>
      </w:r>
      <w:proofErr w:type="spellStart"/>
      <w:r>
        <w:rPr>
          <w:sz w:val="24"/>
          <w:szCs w:val="24"/>
        </w:rPr>
        <w:t>sponte</w:t>
      </w:r>
      <w:proofErr w:type="spellEnd"/>
      <w:r>
        <w:rPr>
          <w:sz w:val="24"/>
          <w:szCs w:val="24"/>
        </w:rPr>
        <w:t xml:space="preserve"> </w:t>
      </w:r>
      <w:r w:rsidR="005562BA" w:rsidRPr="00522473">
        <w:rPr>
          <w:sz w:val="24"/>
          <w:szCs w:val="24"/>
        </w:rPr>
        <w:t xml:space="preserve">dismissal is inappropriate, however, where the plaintiff is not given an </w:t>
      </w:r>
      <w:r w:rsidRPr="00522473">
        <w:rPr>
          <w:sz w:val="24"/>
          <w:szCs w:val="24"/>
        </w:rPr>
        <w:t>op</w:t>
      </w:r>
      <w:r w:rsidR="005562BA" w:rsidRPr="00522473">
        <w:rPr>
          <w:sz w:val="24"/>
          <w:szCs w:val="24"/>
        </w:rPr>
        <w:t>portunity</w:t>
      </w:r>
      <w:r w:rsidRPr="00522473">
        <w:rPr>
          <w:sz w:val="24"/>
          <w:szCs w:val="24"/>
        </w:rPr>
        <w:t xml:space="preserve"> </w:t>
      </w:r>
      <w:r w:rsidR="005562BA" w:rsidRPr="00522473">
        <w:rPr>
          <w:sz w:val="24"/>
          <w:szCs w:val="24"/>
        </w:rPr>
        <w:t>to be heard on the issues underlying the dismissal.</w:t>
      </w:r>
      <w:r w:rsidRPr="00522473">
        <w:rPr>
          <w:sz w:val="24"/>
          <w:szCs w:val="24"/>
        </w:rPr>
        <w:t xml:space="preserve"> </w:t>
      </w:r>
      <w:r w:rsidRPr="00522473">
        <w:rPr>
          <w:i/>
          <w:sz w:val="24"/>
          <w:szCs w:val="24"/>
        </w:rPr>
        <w:t xml:space="preserve">Jane Tucker v. </w:t>
      </w:r>
      <w:proofErr w:type="spellStart"/>
      <w:r w:rsidRPr="00522473">
        <w:rPr>
          <w:i/>
          <w:sz w:val="24"/>
          <w:szCs w:val="24"/>
        </w:rPr>
        <w:t>Judege</w:t>
      </w:r>
      <w:proofErr w:type="spellEnd"/>
      <w:r w:rsidRPr="00522473">
        <w:rPr>
          <w:i/>
          <w:sz w:val="24"/>
          <w:szCs w:val="24"/>
        </w:rPr>
        <w:t xml:space="preserve"> Prudence </w:t>
      </w:r>
      <w:r w:rsidRPr="00522473">
        <w:rPr>
          <w:i/>
          <w:sz w:val="24"/>
          <w:szCs w:val="24"/>
        </w:rPr>
        <w:lastRenderedPageBreak/>
        <w:t>B. Abraham</w:t>
      </w:r>
      <w:r w:rsidRPr="00522473">
        <w:rPr>
          <w:sz w:val="24"/>
          <w:szCs w:val="24"/>
        </w:rPr>
        <w:t xml:space="preserve">, </w:t>
      </w:r>
      <w:proofErr w:type="spellStart"/>
      <w:r w:rsidRPr="00522473">
        <w:rPr>
          <w:sz w:val="24"/>
          <w:szCs w:val="24"/>
        </w:rPr>
        <w:t>U.S.Dist</w:t>
      </w:r>
      <w:proofErr w:type="spellEnd"/>
      <w:r w:rsidRPr="00522473">
        <w:rPr>
          <w:sz w:val="24"/>
          <w:szCs w:val="24"/>
        </w:rPr>
        <w:t xml:space="preserve">, </w:t>
      </w:r>
      <w:r>
        <w:rPr>
          <w:sz w:val="24"/>
          <w:szCs w:val="24"/>
        </w:rPr>
        <w:t xml:space="preserve">LEXIS </w:t>
      </w:r>
      <w:r w:rsidRPr="00522473">
        <w:rPr>
          <w:sz w:val="24"/>
          <w:szCs w:val="24"/>
        </w:rPr>
        <w:t xml:space="preserve">2257, 6 (1993) (quoting </w:t>
      </w:r>
      <w:r w:rsidR="005562BA" w:rsidRPr="00522473">
        <w:rPr>
          <w:i/>
          <w:sz w:val="24"/>
          <w:szCs w:val="24"/>
        </w:rPr>
        <w:t>Square D Co. v. Niagara Frontier Tariff Bureau, Inc.,</w:t>
      </w:r>
      <w:r w:rsidR="005562BA" w:rsidRPr="00522473">
        <w:rPr>
          <w:sz w:val="24"/>
          <w:szCs w:val="24"/>
        </w:rPr>
        <w:t>760 F.2d 1347, 1365 (2d Cir. 1985)</w:t>
      </w:r>
      <w:r>
        <w:rPr>
          <w:sz w:val="24"/>
          <w:szCs w:val="24"/>
        </w:rPr>
        <w:t>)</w:t>
      </w:r>
    </w:p>
    <w:p w:rsidR="005562BA" w:rsidRPr="004A3863" w:rsidRDefault="002F6E93" w:rsidP="004802BE">
      <w:pPr>
        <w:spacing w:before="240" w:line="480" w:lineRule="auto"/>
        <w:ind w:firstLine="720"/>
        <w:rPr>
          <w:sz w:val="24"/>
          <w:szCs w:val="24"/>
        </w:rPr>
      </w:pPr>
      <w:r w:rsidRPr="002F6E93">
        <w:rPr>
          <w:sz w:val="24"/>
          <w:szCs w:val="24"/>
        </w:rPr>
        <w:t>In reviewing a pro se complaint, the court must</w:t>
      </w:r>
      <w:r>
        <w:rPr>
          <w:sz w:val="24"/>
          <w:szCs w:val="24"/>
        </w:rPr>
        <w:t xml:space="preserve"> </w:t>
      </w:r>
      <w:r w:rsidRPr="002F6E93">
        <w:rPr>
          <w:sz w:val="24"/>
          <w:szCs w:val="24"/>
        </w:rPr>
        <w:t>assume the truth of the allegations, and interpret them</w:t>
      </w:r>
      <w:r>
        <w:rPr>
          <w:sz w:val="24"/>
          <w:szCs w:val="24"/>
        </w:rPr>
        <w:t xml:space="preserve"> </w:t>
      </w:r>
      <w:r w:rsidRPr="002F6E93">
        <w:rPr>
          <w:sz w:val="24"/>
          <w:szCs w:val="24"/>
        </w:rPr>
        <w:t>liberally to "raise the strongest arguments [they]</w:t>
      </w:r>
      <w:r>
        <w:rPr>
          <w:sz w:val="24"/>
          <w:szCs w:val="24"/>
        </w:rPr>
        <w:t xml:space="preserve"> </w:t>
      </w:r>
      <w:proofErr w:type="gramStart"/>
      <w:r w:rsidRPr="002F6E93">
        <w:rPr>
          <w:sz w:val="24"/>
          <w:szCs w:val="24"/>
        </w:rPr>
        <w:t>suggest[</w:t>
      </w:r>
      <w:proofErr w:type="gramEnd"/>
      <w:r w:rsidRPr="002F6E93">
        <w:rPr>
          <w:sz w:val="24"/>
          <w:szCs w:val="24"/>
        </w:rPr>
        <w:t>]."</w:t>
      </w:r>
      <w:r w:rsidRPr="002F6E93">
        <w:rPr>
          <w:bCs/>
          <w:i/>
          <w:sz w:val="24"/>
          <w:szCs w:val="24"/>
        </w:rPr>
        <w:t xml:space="preserve">John Spear v. Town of </w:t>
      </w:r>
      <w:proofErr w:type="spellStart"/>
      <w:r w:rsidRPr="002F6E93">
        <w:rPr>
          <w:bCs/>
          <w:i/>
          <w:sz w:val="24"/>
          <w:szCs w:val="24"/>
        </w:rPr>
        <w:t>Brandford</w:t>
      </w:r>
      <w:proofErr w:type="spellEnd"/>
      <w:r w:rsidRPr="002F6E93">
        <w:rPr>
          <w:bCs/>
          <w:i/>
          <w:sz w:val="24"/>
          <w:szCs w:val="24"/>
        </w:rPr>
        <w:t>,</w:t>
      </w:r>
      <w:r>
        <w:rPr>
          <w:bCs/>
          <w:sz w:val="24"/>
          <w:szCs w:val="24"/>
        </w:rPr>
        <w:t xml:space="preserve"> </w:t>
      </w:r>
      <w:r w:rsidRPr="002F6E93">
        <w:rPr>
          <w:bCs/>
          <w:iCs/>
          <w:sz w:val="24"/>
          <w:szCs w:val="24"/>
        </w:rPr>
        <w:t>U.S. Dist. LEXIS 179817</w:t>
      </w:r>
      <w:r>
        <w:rPr>
          <w:bCs/>
          <w:iCs/>
          <w:sz w:val="24"/>
          <w:szCs w:val="24"/>
        </w:rPr>
        <w:t>(</w:t>
      </w:r>
      <w:r w:rsidRPr="002F6E93">
        <w:rPr>
          <w:bCs/>
          <w:iCs/>
          <w:sz w:val="24"/>
          <w:szCs w:val="24"/>
        </w:rPr>
        <w:t>2012</w:t>
      </w:r>
      <w:r>
        <w:rPr>
          <w:bCs/>
          <w:iCs/>
          <w:sz w:val="24"/>
          <w:szCs w:val="24"/>
        </w:rPr>
        <w:t xml:space="preserve">) (quoting </w:t>
      </w:r>
      <w:r w:rsidRPr="002F6E93">
        <w:rPr>
          <w:i/>
          <w:iCs/>
          <w:sz w:val="24"/>
          <w:szCs w:val="24"/>
        </w:rPr>
        <w:t xml:space="preserve">Abbas v. Dixon, </w:t>
      </w:r>
      <w:r w:rsidRPr="002F6E93">
        <w:rPr>
          <w:iCs/>
          <w:sz w:val="24"/>
          <w:szCs w:val="24"/>
        </w:rPr>
        <w:t>480 F.3d 636, 639 (2d Cir.2007))</w:t>
      </w:r>
      <w:r w:rsidR="007B3618">
        <w:rPr>
          <w:iCs/>
          <w:sz w:val="24"/>
          <w:szCs w:val="24"/>
        </w:rPr>
        <w:t xml:space="preserve">, </w:t>
      </w:r>
      <w:r w:rsidR="007B3618" w:rsidRPr="004A3863">
        <w:rPr>
          <w:iCs/>
          <w:sz w:val="24"/>
          <w:szCs w:val="24"/>
        </w:rPr>
        <w:t>see also</w:t>
      </w:r>
      <w:r w:rsidR="007B3618" w:rsidRPr="007B3618">
        <w:rPr>
          <w:sz w:val="24"/>
          <w:szCs w:val="24"/>
        </w:rPr>
        <w:t xml:space="preserve"> </w:t>
      </w:r>
      <w:proofErr w:type="spellStart"/>
      <w:r w:rsidR="007B3618" w:rsidRPr="007B3618">
        <w:rPr>
          <w:bCs/>
          <w:i/>
          <w:sz w:val="24"/>
          <w:szCs w:val="24"/>
        </w:rPr>
        <w:t>K</w:t>
      </w:r>
      <w:r w:rsidR="007B3618">
        <w:rPr>
          <w:bCs/>
          <w:i/>
          <w:sz w:val="24"/>
          <w:szCs w:val="24"/>
        </w:rPr>
        <w:t>evan</w:t>
      </w:r>
      <w:proofErr w:type="spellEnd"/>
      <w:r w:rsidR="007B3618">
        <w:rPr>
          <w:bCs/>
          <w:i/>
          <w:sz w:val="24"/>
          <w:szCs w:val="24"/>
        </w:rPr>
        <w:t xml:space="preserve"> </w:t>
      </w:r>
      <w:proofErr w:type="spellStart"/>
      <w:r w:rsidR="007B3618">
        <w:rPr>
          <w:bCs/>
          <w:i/>
          <w:sz w:val="24"/>
          <w:szCs w:val="24"/>
        </w:rPr>
        <w:t>Arya</w:t>
      </w:r>
      <w:proofErr w:type="spellEnd"/>
      <w:r w:rsidR="007B3618">
        <w:rPr>
          <w:bCs/>
          <w:i/>
          <w:sz w:val="24"/>
          <w:szCs w:val="24"/>
        </w:rPr>
        <w:t xml:space="preserve"> </w:t>
      </w:r>
      <w:r w:rsidR="007B3618" w:rsidRPr="007B3618">
        <w:rPr>
          <w:bCs/>
          <w:i/>
          <w:sz w:val="24"/>
          <w:szCs w:val="24"/>
        </w:rPr>
        <w:t>v</w:t>
      </w:r>
      <w:r w:rsidR="007B3618">
        <w:rPr>
          <w:bCs/>
          <w:i/>
          <w:sz w:val="24"/>
          <w:szCs w:val="24"/>
        </w:rPr>
        <w:t>.</w:t>
      </w:r>
      <w:r w:rsidR="007B3618" w:rsidRPr="007B3618">
        <w:rPr>
          <w:bCs/>
          <w:i/>
          <w:sz w:val="24"/>
          <w:szCs w:val="24"/>
        </w:rPr>
        <w:t xml:space="preserve"> </w:t>
      </w:r>
      <w:proofErr w:type="spellStart"/>
      <w:r w:rsidR="007B3618">
        <w:rPr>
          <w:bCs/>
          <w:i/>
          <w:sz w:val="24"/>
          <w:szCs w:val="24"/>
        </w:rPr>
        <w:t>Ensil</w:t>
      </w:r>
      <w:proofErr w:type="spellEnd"/>
      <w:r w:rsidR="007B3618">
        <w:rPr>
          <w:bCs/>
          <w:i/>
          <w:sz w:val="24"/>
          <w:szCs w:val="24"/>
        </w:rPr>
        <w:t xml:space="preserve"> Technical Services, Inc</w:t>
      </w:r>
      <w:r w:rsidR="007B3618" w:rsidRPr="007B3618">
        <w:rPr>
          <w:bCs/>
          <w:i/>
          <w:sz w:val="24"/>
          <w:szCs w:val="24"/>
        </w:rPr>
        <w:t>.,</w:t>
      </w:r>
      <w:r w:rsidR="007B3618">
        <w:rPr>
          <w:bCs/>
          <w:i/>
          <w:sz w:val="24"/>
          <w:szCs w:val="24"/>
        </w:rPr>
        <w:t xml:space="preserve"> </w:t>
      </w:r>
      <w:r w:rsidR="007B3618" w:rsidRPr="007B3618">
        <w:rPr>
          <w:sz w:val="24"/>
          <w:szCs w:val="24"/>
        </w:rPr>
        <w:t>U.S. Dist. LEXIS 181038</w:t>
      </w:r>
      <w:r w:rsidR="007B3618">
        <w:rPr>
          <w:sz w:val="24"/>
          <w:szCs w:val="24"/>
        </w:rPr>
        <w:t>, 3 (2012)</w:t>
      </w:r>
      <w:r w:rsidR="00CC301D">
        <w:rPr>
          <w:sz w:val="24"/>
          <w:szCs w:val="24"/>
        </w:rPr>
        <w:t xml:space="preserve">, </w:t>
      </w:r>
      <w:r w:rsidR="004A3863" w:rsidRPr="004A3863">
        <w:rPr>
          <w:sz w:val="24"/>
          <w:szCs w:val="24"/>
        </w:rPr>
        <w:t>s</w:t>
      </w:r>
      <w:r w:rsidR="00CC301D" w:rsidRPr="004A3863">
        <w:rPr>
          <w:sz w:val="24"/>
          <w:szCs w:val="24"/>
        </w:rPr>
        <w:t>ee also</w:t>
      </w:r>
      <w:r w:rsidR="00CC301D">
        <w:rPr>
          <w:sz w:val="24"/>
          <w:szCs w:val="24"/>
        </w:rPr>
        <w:t xml:space="preserve"> </w:t>
      </w:r>
      <w:r w:rsidR="00CC301D" w:rsidRPr="004A3863">
        <w:rPr>
          <w:bCs/>
          <w:i/>
          <w:sz w:val="24"/>
          <w:szCs w:val="24"/>
        </w:rPr>
        <w:t>R</w:t>
      </w:r>
      <w:r w:rsidR="004A3863" w:rsidRPr="004A3863">
        <w:rPr>
          <w:bCs/>
          <w:i/>
          <w:sz w:val="24"/>
          <w:szCs w:val="24"/>
        </w:rPr>
        <w:t>ichard Rogue</w:t>
      </w:r>
      <w:r w:rsidR="00CC301D" w:rsidRPr="004A3863">
        <w:rPr>
          <w:bCs/>
          <w:i/>
          <w:sz w:val="24"/>
          <w:szCs w:val="24"/>
        </w:rPr>
        <w:t xml:space="preserve"> v. S</w:t>
      </w:r>
      <w:r w:rsidR="004A3863" w:rsidRPr="004A3863">
        <w:rPr>
          <w:bCs/>
          <w:i/>
          <w:sz w:val="24"/>
          <w:szCs w:val="24"/>
        </w:rPr>
        <w:t>tate of Connecticut,</w:t>
      </w:r>
      <w:r w:rsidR="004A3863" w:rsidRPr="004A3863">
        <w:rPr>
          <w:rFonts w:eastAsiaTheme="minorHAnsi"/>
          <w:b/>
          <w:bCs/>
          <w:i/>
          <w:iCs/>
        </w:rPr>
        <w:t xml:space="preserve"> </w:t>
      </w:r>
      <w:r w:rsidR="004A3863" w:rsidRPr="004A3863">
        <w:rPr>
          <w:bCs/>
          <w:iCs/>
          <w:sz w:val="24"/>
          <w:szCs w:val="24"/>
        </w:rPr>
        <w:t>U.S. Dist. LEXIS 181961(2012)</w:t>
      </w:r>
      <w:r w:rsidR="004A3863">
        <w:rPr>
          <w:bCs/>
          <w:iCs/>
          <w:sz w:val="24"/>
          <w:szCs w:val="24"/>
        </w:rPr>
        <w:t xml:space="preserve">, see also </w:t>
      </w:r>
      <w:r w:rsidR="004A3863" w:rsidRPr="004A3863">
        <w:rPr>
          <w:bCs/>
          <w:iCs/>
          <w:sz w:val="24"/>
          <w:szCs w:val="24"/>
        </w:rPr>
        <w:t>Thomas L. Holmes v. Perez, U.S. Dist. LEXIS 183405(2012)</w:t>
      </w:r>
      <w:r w:rsidR="007237D8">
        <w:rPr>
          <w:bCs/>
          <w:iCs/>
          <w:sz w:val="24"/>
          <w:szCs w:val="24"/>
        </w:rPr>
        <w:t>.</w:t>
      </w:r>
    </w:p>
    <w:p w:rsidR="004A3863" w:rsidRDefault="007B3618" w:rsidP="007B3618">
      <w:pPr>
        <w:spacing w:before="240" w:line="480" w:lineRule="auto"/>
        <w:ind w:firstLine="720"/>
        <w:rPr>
          <w:sz w:val="24"/>
          <w:szCs w:val="24"/>
        </w:rPr>
      </w:pPr>
      <w:r w:rsidRPr="007B3618">
        <w:rPr>
          <w:sz w:val="24"/>
          <w:szCs w:val="24"/>
        </w:rPr>
        <w:t>"The policy of liberally construing pro se</w:t>
      </w:r>
      <w:r>
        <w:rPr>
          <w:sz w:val="24"/>
          <w:szCs w:val="24"/>
        </w:rPr>
        <w:t xml:space="preserve"> </w:t>
      </w:r>
      <w:r w:rsidRPr="007B3618">
        <w:rPr>
          <w:sz w:val="24"/>
          <w:szCs w:val="24"/>
        </w:rPr>
        <w:t>submissions is driven by the understanding that '[i]</w:t>
      </w:r>
      <w:proofErr w:type="spellStart"/>
      <w:r w:rsidRPr="007B3618">
        <w:rPr>
          <w:sz w:val="24"/>
          <w:szCs w:val="24"/>
        </w:rPr>
        <w:t>mplicit</w:t>
      </w:r>
      <w:proofErr w:type="spellEnd"/>
      <w:r>
        <w:rPr>
          <w:sz w:val="24"/>
          <w:szCs w:val="24"/>
        </w:rPr>
        <w:t xml:space="preserve"> </w:t>
      </w:r>
      <w:r w:rsidRPr="007B3618">
        <w:rPr>
          <w:sz w:val="24"/>
          <w:szCs w:val="24"/>
        </w:rPr>
        <w:t>in the right to self-representation is an obligation on the</w:t>
      </w:r>
      <w:r>
        <w:rPr>
          <w:sz w:val="24"/>
          <w:szCs w:val="24"/>
        </w:rPr>
        <w:t xml:space="preserve"> </w:t>
      </w:r>
      <w:r w:rsidRPr="007B3618">
        <w:rPr>
          <w:sz w:val="24"/>
          <w:szCs w:val="24"/>
        </w:rPr>
        <w:t>part of the court to make reasonable allowances to protect</w:t>
      </w:r>
      <w:r>
        <w:rPr>
          <w:sz w:val="24"/>
          <w:szCs w:val="24"/>
        </w:rPr>
        <w:t xml:space="preserve"> </w:t>
      </w:r>
      <w:r w:rsidRPr="007B3618">
        <w:rPr>
          <w:sz w:val="24"/>
          <w:szCs w:val="24"/>
        </w:rPr>
        <w:t>pro se litigants from inadvertent forfeiture of important</w:t>
      </w:r>
      <w:r>
        <w:rPr>
          <w:sz w:val="24"/>
          <w:szCs w:val="24"/>
        </w:rPr>
        <w:t xml:space="preserve"> </w:t>
      </w:r>
      <w:r w:rsidRPr="007B3618">
        <w:rPr>
          <w:sz w:val="24"/>
          <w:szCs w:val="24"/>
        </w:rPr>
        <w:t>rights because of their lack of legal training.'"</w:t>
      </w:r>
      <w:r>
        <w:rPr>
          <w:sz w:val="24"/>
          <w:szCs w:val="24"/>
        </w:rPr>
        <w:t xml:space="preserve"> </w:t>
      </w:r>
      <w:r w:rsidRPr="007B3618">
        <w:rPr>
          <w:i/>
          <w:sz w:val="24"/>
          <w:szCs w:val="24"/>
        </w:rPr>
        <w:t>Id.,</w:t>
      </w:r>
      <w:r>
        <w:rPr>
          <w:sz w:val="24"/>
          <w:szCs w:val="24"/>
        </w:rPr>
        <w:t xml:space="preserve"> </w:t>
      </w:r>
      <w:r w:rsidRPr="007B3618">
        <w:rPr>
          <w:sz w:val="24"/>
          <w:szCs w:val="24"/>
        </w:rPr>
        <w:t>U.S. Dist. LEXIS 181038</w:t>
      </w:r>
      <w:r>
        <w:rPr>
          <w:sz w:val="24"/>
          <w:szCs w:val="24"/>
        </w:rPr>
        <w:t xml:space="preserve">, 4 (2012) (quoting </w:t>
      </w:r>
      <w:r w:rsidRPr="007B3618">
        <w:rPr>
          <w:i/>
          <w:iCs/>
          <w:sz w:val="24"/>
          <w:szCs w:val="24"/>
        </w:rPr>
        <w:t xml:space="preserve">Abbas, </w:t>
      </w:r>
      <w:r w:rsidRPr="007B3618">
        <w:rPr>
          <w:iCs/>
          <w:sz w:val="24"/>
          <w:szCs w:val="24"/>
        </w:rPr>
        <w:t>480 F.3d at 639</w:t>
      </w:r>
      <w:r>
        <w:rPr>
          <w:i/>
          <w:iCs/>
          <w:sz w:val="24"/>
          <w:szCs w:val="24"/>
        </w:rPr>
        <w:t xml:space="preserve">, </w:t>
      </w:r>
      <w:r w:rsidRPr="007B3618">
        <w:rPr>
          <w:sz w:val="24"/>
          <w:szCs w:val="24"/>
        </w:rPr>
        <w:t xml:space="preserve">quoting </w:t>
      </w:r>
      <w:proofErr w:type="spellStart"/>
      <w:r w:rsidRPr="007B3618">
        <w:rPr>
          <w:i/>
          <w:iCs/>
          <w:sz w:val="24"/>
          <w:szCs w:val="24"/>
        </w:rPr>
        <w:t>Traguth</w:t>
      </w:r>
      <w:proofErr w:type="spellEnd"/>
      <w:r w:rsidRPr="007B3618">
        <w:rPr>
          <w:i/>
          <w:iCs/>
          <w:sz w:val="24"/>
          <w:szCs w:val="24"/>
        </w:rPr>
        <w:t xml:space="preserve"> v. </w:t>
      </w:r>
      <w:proofErr w:type="spellStart"/>
      <w:r w:rsidRPr="007B3618">
        <w:rPr>
          <w:i/>
          <w:iCs/>
          <w:sz w:val="24"/>
          <w:szCs w:val="24"/>
        </w:rPr>
        <w:t>Zuck</w:t>
      </w:r>
      <w:proofErr w:type="spellEnd"/>
      <w:r w:rsidRPr="007B3618">
        <w:rPr>
          <w:i/>
          <w:iCs/>
          <w:sz w:val="24"/>
          <w:szCs w:val="24"/>
        </w:rPr>
        <w:t>, 710</w:t>
      </w:r>
      <w:r>
        <w:rPr>
          <w:i/>
          <w:iCs/>
          <w:sz w:val="24"/>
          <w:szCs w:val="24"/>
        </w:rPr>
        <w:t xml:space="preserve"> </w:t>
      </w:r>
      <w:r w:rsidRPr="007B3618">
        <w:rPr>
          <w:iCs/>
          <w:sz w:val="24"/>
          <w:szCs w:val="24"/>
        </w:rPr>
        <w:t>F.2d 90, 95 (2d Cir. 1983))</w:t>
      </w:r>
      <w:r w:rsidR="004A3863">
        <w:rPr>
          <w:sz w:val="24"/>
          <w:szCs w:val="24"/>
        </w:rPr>
        <w:t xml:space="preserve">. </w:t>
      </w:r>
    </w:p>
    <w:p w:rsidR="002F6E93" w:rsidRDefault="007B3618" w:rsidP="007B3618">
      <w:pPr>
        <w:spacing w:before="240" w:line="480" w:lineRule="auto"/>
        <w:ind w:firstLine="720"/>
        <w:rPr>
          <w:sz w:val="24"/>
          <w:szCs w:val="24"/>
        </w:rPr>
      </w:pPr>
      <w:r w:rsidRPr="007B3618">
        <w:rPr>
          <w:sz w:val="24"/>
          <w:szCs w:val="24"/>
        </w:rPr>
        <w:t xml:space="preserve">Generally, the Court will afford a </w:t>
      </w:r>
      <w:r w:rsidRPr="007B3618">
        <w:rPr>
          <w:i/>
          <w:iCs/>
          <w:sz w:val="24"/>
          <w:szCs w:val="24"/>
        </w:rPr>
        <w:t>pro se</w:t>
      </w:r>
      <w:r>
        <w:rPr>
          <w:i/>
          <w:iCs/>
          <w:sz w:val="24"/>
          <w:szCs w:val="24"/>
        </w:rPr>
        <w:t xml:space="preserve"> </w:t>
      </w:r>
      <w:r w:rsidRPr="007B3618">
        <w:rPr>
          <w:sz w:val="24"/>
          <w:szCs w:val="24"/>
        </w:rPr>
        <w:t>Plaintiff an opportunity to amend or to be heard before</w:t>
      </w:r>
      <w:r>
        <w:rPr>
          <w:sz w:val="24"/>
          <w:szCs w:val="24"/>
        </w:rPr>
        <w:t xml:space="preserve"> </w:t>
      </w:r>
      <w:r w:rsidRPr="007B3618">
        <w:rPr>
          <w:sz w:val="24"/>
          <w:szCs w:val="24"/>
        </w:rPr>
        <w:t>dismissal "unless the court can rule out any</w:t>
      </w:r>
      <w:r>
        <w:rPr>
          <w:sz w:val="24"/>
          <w:szCs w:val="24"/>
        </w:rPr>
        <w:t xml:space="preserve"> </w:t>
      </w:r>
      <w:r w:rsidRPr="007B3618">
        <w:rPr>
          <w:sz w:val="24"/>
          <w:szCs w:val="24"/>
        </w:rPr>
        <w:t xml:space="preserve">possibility, however unlikely it might </w:t>
      </w:r>
      <w:proofErr w:type="gramStart"/>
      <w:r w:rsidRPr="007B3618">
        <w:rPr>
          <w:sz w:val="24"/>
          <w:szCs w:val="24"/>
        </w:rPr>
        <w:t>be,</w:t>
      </w:r>
      <w:proofErr w:type="gramEnd"/>
      <w:r w:rsidRPr="007B3618">
        <w:rPr>
          <w:sz w:val="24"/>
          <w:szCs w:val="24"/>
        </w:rPr>
        <w:t xml:space="preserve"> that an</w:t>
      </w:r>
      <w:r>
        <w:rPr>
          <w:sz w:val="24"/>
          <w:szCs w:val="24"/>
        </w:rPr>
        <w:t xml:space="preserve"> </w:t>
      </w:r>
      <w:r w:rsidRPr="007B3618">
        <w:rPr>
          <w:sz w:val="24"/>
          <w:szCs w:val="24"/>
        </w:rPr>
        <w:t>amended complaint would succeed in stating a claim.</w:t>
      </w:r>
      <w:r>
        <w:rPr>
          <w:sz w:val="24"/>
          <w:szCs w:val="24"/>
        </w:rPr>
        <w:t xml:space="preserve"> </w:t>
      </w:r>
      <w:r>
        <w:rPr>
          <w:bCs/>
          <w:i/>
          <w:sz w:val="24"/>
          <w:szCs w:val="24"/>
        </w:rPr>
        <w:t>Id.</w:t>
      </w:r>
      <w:r w:rsidRPr="007B3618">
        <w:rPr>
          <w:bCs/>
          <w:i/>
          <w:sz w:val="24"/>
          <w:szCs w:val="24"/>
        </w:rPr>
        <w:t>,</w:t>
      </w:r>
      <w:r>
        <w:rPr>
          <w:bCs/>
          <w:i/>
          <w:sz w:val="24"/>
          <w:szCs w:val="24"/>
        </w:rPr>
        <w:t xml:space="preserve"> </w:t>
      </w:r>
      <w:r w:rsidRPr="007B3618">
        <w:rPr>
          <w:sz w:val="24"/>
          <w:szCs w:val="24"/>
        </w:rPr>
        <w:t>U.S. Dist. LEXIS 181038</w:t>
      </w:r>
      <w:r>
        <w:rPr>
          <w:sz w:val="24"/>
          <w:szCs w:val="24"/>
        </w:rPr>
        <w:t>, 4 (2012)</w:t>
      </w:r>
      <w:r w:rsidRPr="007B3618">
        <w:rPr>
          <w:sz w:val="24"/>
          <w:szCs w:val="24"/>
        </w:rPr>
        <w:t xml:space="preserve"> </w:t>
      </w:r>
      <w:r>
        <w:rPr>
          <w:sz w:val="24"/>
          <w:szCs w:val="24"/>
        </w:rPr>
        <w:t xml:space="preserve">(quoting </w:t>
      </w:r>
      <w:r w:rsidRPr="007B3618">
        <w:rPr>
          <w:i/>
          <w:iCs/>
          <w:sz w:val="24"/>
          <w:szCs w:val="24"/>
        </w:rPr>
        <w:t xml:space="preserve">Abbas, </w:t>
      </w:r>
      <w:r w:rsidRPr="007B3618">
        <w:rPr>
          <w:iCs/>
          <w:sz w:val="24"/>
          <w:szCs w:val="24"/>
        </w:rPr>
        <w:t>480 F.3d at 639 (2d Cir. 2007)</w:t>
      </w:r>
      <w:r w:rsidRPr="007B3618">
        <w:rPr>
          <w:i/>
          <w:iCs/>
          <w:sz w:val="24"/>
          <w:szCs w:val="24"/>
        </w:rPr>
        <w:t xml:space="preserve"> </w:t>
      </w:r>
      <w:r w:rsidRPr="007B3618">
        <w:rPr>
          <w:sz w:val="24"/>
          <w:szCs w:val="24"/>
        </w:rPr>
        <w:t xml:space="preserve">(quoting </w:t>
      </w:r>
      <w:r w:rsidRPr="007B3618">
        <w:rPr>
          <w:i/>
          <w:iCs/>
          <w:sz w:val="24"/>
          <w:szCs w:val="24"/>
        </w:rPr>
        <w:t>Gomez v.</w:t>
      </w:r>
      <w:r>
        <w:rPr>
          <w:i/>
          <w:iCs/>
          <w:sz w:val="24"/>
          <w:szCs w:val="24"/>
        </w:rPr>
        <w:t xml:space="preserve"> </w:t>
      </w:r>
      <w:r w:rsidRPr="007B3618">
        <w:rPr>
          <w:i/>
          <w:iCs/>
          <w:sz w:val="24"/>
          <w:szCs w:val="24"/>
        </w:rPr>
        <w:t xml:space="preserve">USAA Federal Savings Bank, </w:t>
      </w:r>
      <w:r w:rsidRPr="007B3618">
        <w:rPr>
          <w:iCs/>
          <w:sz w:val="24"/>
          <w:szCs w:val="24"/>
        </w:rPr>
        <w:t xml:space="preserve">171 F.3d 794, 796 (2d Cir.1999) </w:t>
      </w:r>
      <w:r w:rsidRPr="007B3618">
        <w:rPr>
          <w:sz w:val="24"/>
          <w:szCs w:val="24"/>
        </w:rPr>
        <w:t>(</w:t>
      </w:r>
      <w:r w:rsidRPr="007B3618">
        <w:rPr>
          <w:iCs/>
          <w:sz w:val="24"/>
          <w:szCs w:val="24"/>
        </w:rPr>
        <w:t xml:space="preserve">per </w:t>
      </w:r>
      <w:proofErr w:type="spellStart"/>
      <w:r w:rsidRPr="007B3618">
        <w:rPr>
          <w:iCs/>
          <w:sz w:val="24"/>
          <w:szCs w:val="24"/>
        </w:rPr>
        <w:t>curiam</w:t>
      </w:r>
      <w:proofErr w:type="spellEnd"/>
      <w:r w:rsidRPr="007B3618">
        <w:rPr>
          <w:sz w:val="24"/>
          <w:szCs w:val="24"/>
        </w:rPr>
        <w:t>)).</w:t>
      </w:r>
    </w:p>
    <w:p w:rsidR="007237D8" w:rsidRPr="004A3863" w:rsidRDefault="002F6E93" w:rsidP="007237D8">
      <w:pPr>
        <w:spacing w:before="240" w:line="480" w:lineRule="auto"/>
        <w:ind w:firstLine="720"/>
        <w:rPr>
          <w:sz w:val="24"/>
          <w:szCs w:val="24"/>
        </w:rPr>
      </w:pPr>
      <w:r w:rsidRPr="002F6E93">
        <w:rPr>
          <w:sz w:val="24"/>
          <w:szCs w:val="24"/>
        </w:rPr>
        <w:lastRenderedPageBreak/>
        <w:t>Although detailed allegations are not required, the</w:t>
      </w:r>
      <w:r>
        <w:rPr>
          <w:sz w:val="24"/>
          <w:szCs w:val="24"/>
        </w:rPr>
        <w:t xml:space="preserve"> </w:t>
      </w:r>
      <w:r w:rsidRPr="002F6E93">
        <w:rPr>
          <w:sz w:val="24"/>
          <w:szCs w:val="24"/>
        </w:rPr>
        <w:t>complaint must include sufficient facts to afford the</w:t>
      </w:r>
      <w:r>
        <w:rPr>
          <w:sz w:val="24"/>
          <w:szCs w:val="24"/>
        </w:rPr>
        <w:t xml:space="preserve"> </w:t>
      </w:r>
      <w:r w:rsidRPr="002F6E93">
        <w:rPr>
          <w:sz w:val="24"/>
          <w:szCs w:val="24"/>
        </w:rPr>
        <w:t>defendants fair notice of the claims and the grounds upon</w:t>
      </w:r>
      <w:r>
        <w:rPr>
          <w:sz w:val="24"/>
          <w:szCs w:val="24"/>
        </w:rPr>
        <w:t xml:space="preserve"> </w:t>
      </w:r>
      <w:r w:rsidRPr="002F6E93">
        <w:rPr>
          <w:sz w:val="24"/>
          <w:szCs w:val="24"/>
        </w:rPr>
        <w:t>which they are based and to demonstrate a right to relief.</w:t>
      </w:r>
      <w:r>
        <w:rPr>
          <w:sz w:val="24"/>
          <w:szCs w:val="24"/>
        </w:rPr>
        <w:t xml:space="preserve"> </w:t>
      </w:r>
      <w:r w:rsidRPr="002F6E93">
        <w:rPr>
          <w:i/>
          <w:sz w:val="24"/>
          <w:szCs w:val="24"/>
        </w:rPr>
        <w:t>Id</w:t>
      </w:r>
      <w:r>
        <w:rPr>
          <w:sz w:val="24"/>
          <w:szCs w:val="24"/>
        </w:rPr>
        <w:t xml:space="preserve">., </w:t>
      </w:r>
      <w:r w:rsidRPr="002F6E93">
        <w:rPr>
          <w:bCs/>
          <w:iCs/>
          <w:sz w:val="24"/>
          <w:szCs w:val="24"/>
        </w:rPr>
        <w:t>U.S. Dist. LEXIS 179817</w:t>
      </w:r>
      <w:r>
        <w:rPr>
          <w:bCs/>
          <w:iCs/>
          <w:sz w:val="24"/>
          <w:szCs w:val="24"/>
        </w:rPr>
        <w:t>, 2 (</w:t>
      </w:r>
      <w:r w:rsidRPr="002F6E93">
        <w:rPr>
          <w:bCs/>
          <w:iCs/>
          <w:sz w:val="24"/>
          <w:szCs w:val="24"/>
        </w:rPr>
        <w:t>2012</w:t>
      </w:r>
      <w:r>
        <w:rPr>
          <w:bCs/>
          <w:iCs/>
          <w:sz w:val="24"/>
          <w:szCs w:val="24"/>
        </w:rPr>
        <w:t xml:space="preserve">) </w:t>
      </w:r>
      <w:r>
        <w:rPr>
          <w:sz w:val="24"/>
          <w:szCs w:val="24"/>
        </w:rPr>
        <w:t xml:space="preserve">(quoting </w:t>
      </w:r>
      <w:r w:rsidRPr="002F6E93">
        <w:rPr>
          <w:i/>
          <w:iCs/>
          <w:sz w:val="24"/>
          <w:szCs w:val="24"/>
        </w:rPr>
        <w:t xml:space="preserve">Bell Atlantic v. </w:t>
      </w:r>
      <w:proofErr w:type="spellStart"/>
      <w:r w:rsidRPr="002F6E93">
        <w:rPr>
          <w:i/>
          <w:iCs/>
          <w:sz w:val="24"/>
          <w:szCs w:val="24"/>
        </w:rPr>
        <w:t>Twombly</w:t>
      </w:r>
      <w:proofErr w:type="spellEnd"/>
      <w:r w:rsidRPr="002F6E93">
        <w:rPr>
          <w:i/>
          <w:iCs/>
          <w:sz w:val="24"/>
          <w:szCs w:val="24"/>
        </w:rPr>
        <w:t xml:space="preserve">, </w:t>
      </w:r>
      <w:r w:rsidRPr="002F6E93">
        <w:rPr>
          <w:iCs/>
          <w:sz w:val="24"/>
          <w:szCs w:val="24"/>
        </w:rPr>
        <w:t>550 U.S. 544, 555-56, 127))</w:t>
      </w:r>
      <w:r w:rsidR="007B3618">
        <w:rPr>
          <w:iCs/>
          <w:sz w:val="24"/>
          <w:szCs w:val="24"/>
        </w:rPr>
        <w:t xml:space="preserve">, see also </w:t>
      </w:r>
      <w:r w:rsidR="007B3618" w:rsidRPr="007B3618">
        <w:rPr>
          <w:i/>
          <w:sz w:val="24"/>
          <w:szCs w:val="24"/>
        </w:rPr>
        <w:t>Id.,</w:t>
      </w:r>
      <w:r w:rsidR="007B3618">
        <w:rPr>
          <w:sz w:val="24"/>
          <w:szCs w:val="24"/>
        </w:rPr>
        <w:t xml:space="preserve"> </w:t>
      </w:r>
      <w:r w:rsidR="007B3618" w:rsidRPr="007B3618">
        <w:rPr>
          <w:sz w:val="24"/>
          <w:szCs w:val="24"/>
        </w:rPr>
        <w:t>U.S. Dist. LEXIS 181038</w:t>
      </w:r>
      <w:r w:rsidR="007B3618">
        <w:rPr>
          <w:sz w:val="24"/>
          <w:szCs w:val="24"/>
        </w:rPr>
        <w:t>, 4 (2012)</w:t>
      </w:r>
      <w:r w:rsidR="004A3863">
        <w:rPr>
          <w:sz w:val="24"/>
          <w:szCs w:val="24"/>
        </w:rPr>
        <w:t xml:space="preserve">, see also </w:t>
      </w:r>
      <w:r w:rsidR="004A3863">
        <w:rPr>
          <w:bCs/>
          <w:i/>
          <w:sz w:val="24"/>
          <w:szCs w:val="24"/>
        </w:rPr>
        <w:t>Id.</w:t>
      </w:r>
      <w:r w:rsidR="004A3863" w:rsidRPr="004A3863">
        <w:rPr>
          <w:bCs/>
          <w:i/>
          <w:sz w:val="24"/>
          <w:szCs w:val="24"/>
        </w:rPr>
        <w:t>,</w:t>
      </w:r>
      <w:r w:rsidR="004A3863" w:rsidRPr="004A3863">
        <w:rPr>
          <w:rFonts w:eastAsiaTheme="minorHAnsi"/>
          <w:b/>
          <w:bCs/>
          <w:i/>
          <w:iCs/>
        </w:rPr>
        <w:t xml:space="preserve"> </w:t>
      </w:r>
      <w:r w:rsidR="004A3863" w:rsidRPr="004A3863">
        <w:rPr>
          <w:bCs/>
          <w:iCs/>
          <w:sz w:val="24"/>
          <w:szCs w:val="24"/>
        </w:rPr>
        <w:t>U.S. Dist. LEXIS 181961</w:t>
      </w:r>
      <w:r w:rsidR="004A3863">
        <w:rPr>
          <w:bCs/>
          <w:iCs/>
          <w:sz w:val="24"/>
          <w:szCs w:val="24"/>
        </w:rPr>
        <w:t xml:space="preserve">, 2 </w:t>
      </w:r>
      <w:r w:rsidR="004A3863" w:rsidRPr="004A3863">
        <w:rPr>
          <w:bCs/>
          <w:iCs/>
          <w:sz w:val="24"/>
          <w:szCs w:val="24"/>
        </w:rPr>
        <w:t>(2012)</w:t>
      </w:r>
      <w:r w:rsidR="007237D8">
        <w:rPr>
          <w:bCs/>
          <w:iCs/>
          <w:sz w:val="24"/>
          <w:szCs w:val="24"/>
        </w:rPr>
        <w:t xml:space="preserve">, see also </w:t>
      </w:r>
      <w:r w:rsidR="007237D8">
        <w:rPr>
          <w:bCs/>
          <w:i/>
          <w:iCs/>
          <w:sz w:val="24"/>
          <w:szCs w:val="24"/>
        </w:rPr>
        <w:t>Id.</w:t>
      </w:r>
      <w:r w:rsidR="007237D8" w:rsidRPr="004A3863">
        <w:rPr>
          <w:bCs/>
          <w:iCs/>
          <w:sz w:val="24"/>
          <w:szCs w:val="24"/>
        </w:rPr>
        <w:t>, U.S. Dist. LEXIS 183405</w:t>
      </w:r>
      <w:r w:rsidR="007237D8">
        <w:rPr>
          <w:bCs/>
          <w:iCs/>
          <w:sz w:val="24"/>
          <w:szCs w:val="24"/>
        </w:rPr>
        <w:t xml:space="preserve">, 2 </w:t>
      </w:r>
      <w:r w:rsidR="007237D8" w:rsidRPr="004A3863">
        <w:rPr>
          <w:bCs/>
          <w:iCs/>
          <w:sz w:val="24"/>
          <w:szCs w:val="24"/>
        </w:rPr>
        <w:t>(2012)</w:t>
      </w:r>
      <w:r w:rsidR="007237D8">
        <w:rPr>
          <w:bCs/>
          <w:iCs/>
          <w:sz w:val="24"/>
          <w:szCs w:val="24"/>
        </w:rPr>
        <w:t>.</w:t>
      </w:r>
    </w:p>
    <w:p w:rsidR="007237D8" w:rsidRPr="004A3863" w:rsidRDefault="002F6E93" w:rsidP="007237D8">
      <w:pPr>
        <w:spacing w:before="240" w:line="480" w:lineRule="auto"/>
        <w:ind w:firstLine="720"/>
        <w:rPr>
          <w:sz w:val="24"/>
          <w:szCs w:val="24"/>
        </w:rPr>
      </w:pPr>
      <w:r w:rsidRPr="002F6E93">
        <w:rPr>
          <w:iCs/>
          <w:sz w:val="24"/>
          <w:szCs w:val="24"/>
        </w:rPr>
        <w:t>The plaintiff must plead "enough facts to state a</w:t>
      </w:r>
      <w:r>
        <w:rPr>
          <w:iCs/>
          <w:sz w:val="24"/>
          <w:szCs w:val="24"/>
        </w:rPr>
        <w:t xml:space="preserve"> </w:t>
      </w:r>
      <w:r w:rsidRPr="002F6E93">
        <w:rPr>
          <w:iCs/>
          <w:sz w:val="24"/>
          <w:szCs w:val="24"/>
        </w:rPr>
        <w:t xml:space="preserve">claim to relief that is plausible on its face." </w:t>
      </w:r>
      <w:r w:rsidR="0086235A" w:rsidRPr="002F6E93">
        <w:rPr>
          <w:i/>
          <w:sz w:val="24"/>
          <w:szCs w:val="24"/>
        </w:rPr>
        <w:t>Id</w:t>
      </w:r>
      <w:r w:rsidR="0086235A">
        <w:rPr>
          <w:sz w:val="24"/>
          <w:szCs w:val="24"/>
        </w:rPr>
        <w:t xml:space="preserve">., </w:t>
      </w:r>
      <w:r w:rsidR="0086235A" w:rsidRPr="002F6E93">
        <w:rPr>
          <w:bCs/>
          <w:iCs/>
          <w:sz w:val="24"/>
          <w:szCs w:val="24"/>
        </w:rPr>
        <w:t>U.S. Dist. LEXIS 179817</w:t>
      </w:r>
      <w:r w:rsidR="0086235A">
        <w:rPr>
          <w:bCs/>
          <w:iCs/>
          <w:sz w:val="24"/>
          <w:szCs w:val="24"/>
        </w:rPr>
        <w:t>, 2 (</w:t>
      </w:r>
      <w:r w:rsidR="0086235A" w:rsidRPr="002F6E93">
        <w:rPr>
          <w:bCs/>
          <w:iCs/>
          <w:sz w:val="24"/>
          <w:szCs w:val="24"/>
        </w:rPr>
        <w:t>2012</w:t>
      </w:r>
      <w:r w:rsidR="0086235A">
        <w:rPr>
          <w:bCs/>
          <w:iCs/>
          <w:sz w:val="24"/>
          <w:szCs w:val="24"/>
        </w:rPr>
        <w:t xml:space="preserve">) </w:t>
      </w:r>
      <w:r w:rsidR="0086235A">
        <w:rPr>
          <w:sz w:val="24"/>
          <w:szCs w:val="24"/>
        </w:rPr>
        <w:t xml:space="preserve">(quoting </w:t>
      </w:r>
      <w:proofErr w:type="spellStart"/>
      <w:r w:rsidRPr="002F6E93">
        <w:rPr>
          <w:i/>
          <w:iCs/>
          <w:sz w:val="24"/>
          <w:szCs w:val="24"/>
        </w:rPr>
        <w:t>Twombly</w:t>
      </w:r>
      <w:proofErr w:type="spellEnd"/>
      <w:r w:rsidRPr="002F6E93">
        <w:rPr>
          <w:i/>
          <w:iCs/>
          <w:sz w:val="24"/>
          <w:szCs w:val="24"/>
        </w:rPr>
        <w:t>, 550</w:t>
      </w:r>
      <w:r>
        <w:rPr>
          <w:i/>
          <w:iCs/>
          <w:sz w:val="24"/>
          <w:szCs w:val="24"/>
        </w:rPr>
        <w:t xml:space="preserve"> </w:t>
      </w:r>
      <w:r w:rsidRPr="002F6E93">
        <w:rPr>
          <w:i/>
          <w:iCs/>
          <w:sz w:val="24"/>
          <w:szCs w:val="24"/>
        </w:rPr>
        <w:t>U.S. at 570</w:t>
      </w:r>
      <w:r w:rsidR="0086235A">
        <w:rPr>
          <w:i/>
          <w:iCs/>
          <w:sz w:val="24"/>
          <w:szCs w:val="24"/>
        </w:rPr>
        <w:t>))</w:t>
      </w:r>
      <w:r w:rsidR="007B3618">
        <w:rPr>
          <w:i/>
          <w:iCs/>
          <w:sz w:val="24"/>
          <w:szCs w:val="24"/>
        </w:rPr>
        <w:t xml:space="preserve">, </w:t>
      </w:r>
      <w:r w:rsidR="007B3618">
        <w:rPr>
          <w:iCs/>
          <w:sz w:val="24"/>
          <w:szCs w:val="24"/>
        </w:rPr>
        <w:t xml:space="preserve">see also </w:t>
      </w:r>
      <w:r w:rsidR="007B3618" w:rsidRPr="007B3618">
        <w:rPr>
          <w:i/>
          <w:sz w:val="24"/>
          <w:szCs w:val="24"/>
        </w:rPr>
        <w:t>Id.,</w:t>
      </w:r>
      <w:r w:rsidR="007B3618">
        <w:rPr>
          <w:sz w:val="24"/>
          <w:szCs w:val="24"/>
        </w:rPr>
        <w:t xml:space="preserve"> </w:t>
      </w:r>
      <w:r w:rsidR="007B3618" w:rsidRPr="007B3618">
        <w:rPr>
          <w:sz w:val="24"/>
          <w:szCs w:val="24"/>
        </w:rPr>
        <w:t>U.S. Dist. LEXIS 181038</w:t>
      </w:r>
      <w:r w:rsidR="007B3618">
        <w:rPr>
          <w:sz w:val="24"/>
          <w:szCs w:val="24"/>
        </w:rPr>
        <w:t>, 4 (2012)</w:t>
      </w:r>
      <w:r w:rsidR="004A3863">
        <w:rPr>
          <w:iCs/>
          <w:sz w:val="24"/>
          <w:szCs w:val="24"/>
        </w:rPr>
        <w:t xml:space="preserve">, </w:t>
      </w:r>
      <w:r w:rsidR="004A3863">
        <w:rPr>
          <w:sz w:val="24"/>
          <w:szCs w:val="24"/>
        </w:rPr>
        <w:t xml:space="preserve">see also </w:t>
      </w:r>
      <w:r w:rsidR="004A3863">
        <w:rPr>
          <w:bCs/>
          <w:i/>
          <w:sz w:val="24"/>
          <w:szCs w:val="24"/>
        </w:rPr>
        <w:t>Id.</w:t>
      </w:r>
      <w:r w:rsidR="004A3863" w:rsidRPr="004A3863">
        <w:rPr>
          <w:bCs/>
          <w:i/>
          <w:sz w:val="24"/>
          <w:szCs w:val="24"/>
        </w:rPr>
        <w:t>,</w:t>
      </w:r>
      <w:r w:rsidR="004A3863" w:rsidRPr="004A3863">
        <w:rPr>
          <w:rFonts w:eastAsiaTheme="minorHAnsi"/>
          <w:b/>
          <w:bCs/>
          <w:i/>
          <w:iCs/>
        </w:rPr>
        <w:t xml:space="preserve"> </w:t>
      </w:r>
      <w:r w:rsidR="004A3863" w:rsidRPr="004A3863">
        <w:rPr>
          <w:bCs/>
          <w:iCs/>
          <w:sz w:val="24"/>
          <w:szCs w:val="24"/>
        </w:rPr>
        <w:t>U.S. Dist. LEXIS 181961</w:t>
      </w:r>
      <w:r w:rsidR="004A3863">
        <w:rPr>
          <w:bCs/>
          <w:iCs/>
          <w:sz w:val="24"/>
          <w:szCs w:val="24"/>
        </w:rPr>
        <w:t xml:space="preserve">, 2 </w:t>
      </w:r>
      <w:r w:rsidR="004A3863" w:rsidRPr="004A3863">
        <w:rPr>
          <w:bCs/>
          <w:iCs/>
          <w:sz w:val="24"/>
          <w:szCs w:val="24"/>
        </w:rPr>
        <w:t>(2012)</w:t>
      </w:r>
      <w:r w:rsidR="007237D8">
        <w:rPr>
          <w:bCs/>
          <w:iCs/>
          <w:sz w:val="24"/>
          <w:szCs w:val="24"/>
        </w:rPr>
        <w:t xml:space="preserve">, see also </w:t>
      </w:r>
      <w:r w:rsidR="007237D8">
        <w:rPr>
          <w:bCs/>
          <w:i/>
          <w:iCs/>
          <w:sz w:val="24"/>
          <w:szCs w:val="24"/>
        </w:rPr>
        <w:t>Id.</w:t>
      </w:r>
      <w:r w:rsidR="007237D8" w:rsidRPr="004A3863">
        <w:rPr>
          <w:bCs/>
          <w:iCs/>
          <w:sz w:val="24"/>
          <w:szCs w:val="24"/>
        </w:rPr>
        <w:t>, U.S. Dist. LEXIS 183405</w:t>
      </w:r>
      <w:r w:rsidR="007237D8">
        <w:rPr>
          <w:bCs/>
          <w:iCs/>
          <w:sz w:val="24"/>
          <w:szCs w:val="24"/>
        </w:rPr>
        <w:t xml:space="preserve">, 2 </w:t>
      </w:r>
      <w:r w:rsidR="007237D8" w:rsidRPr="004A3863">
        <w:rPr>
          <w:bCs/>
          <w:iCs/>
          <w:sz w:val="24"/>
          <w:szCs w:val="24"/>
        </w:rPr>
        <w:t>(2012)</w:t>
      </w:r>
      <w:r w:rsidR="007237D8">
        <w:rPr>
          <w:bCs/>
          <w:iCs/>
          <w:sz w:val="24"/>
          <w:szCs w:val="24"/>
        </w:rPr>
        <w:t>.</w:t>
      </w:r>
    </w:p>
    <w:p w:rsidR="007237D8" w:rsidRPr="004A3863" w:rsidRDefault="002F6E93" w:rsidP="007237D8">
      <w:pPr>
        <w:spacing w:before="240" w:line="480" w:lineRule="auto"/>
        <w:ind w:firstLine="720"/>
        <w:rPr>
          <w:sz w:val="24"/>
          <w:szCs w:val="24"/>
        </w:rPr>
      </w:pPr>
      <w:r w:rsidRPr="002F6E93">
        <w:rPr>
          <w:iCs/>
          <w:sz w:val="24"/>
          <w:szCs w:val="24"/>
        </w:rPr>
        <w:t xml:space="preserve">But "'[a] document filed </w:t>
      </w:r>
      <w:proofErr w:type="spellStart"/>
      <w:r w:rsidRPr="002F6E93">
        <w:rPr>
          <w:i/>
          <w:iCs/>
          <w:sz w:val="24"/>
          <w:szCs w:val="24"/>
        </w:rPr>
        <w:t>pro se</w:t>
      </w:r>
      <w:proofErr w:type="spellEnd"/>
      <w:r w:rsidRPr="002F6E93">
        <w:rPr>
          <w:i/>
          <w:iCs/>
          <w:sz w:val="24"/>
          <w:szCs w:val="24"/>
        </w:rPr>
        <w:t xml:space="preserve"> </w:t>
      </w:r>
      <w:r w:rsidRPr="002F6E93">
        <w:rPr>
          <w:iCs/>
          <w:sz w:val="24"/>
          <w:szCs w:val="24"/>
        </w:rPr>
        <w:t>is to be</w:t>
      </w:r>
      <w:r>
        <w:rPr>
          <w:iCs/>
          <w:sz w:val="24"/>
          <w:szCs w:val="24"/>
        </w:rPr>
        <w:t xml:space="preserve"> </w:t>
      </w:r>
      <w:r w:rsidRPr="002F6E93">
        <w:rPr>
          <w:iCs/>
          <w:sz w:val="24"/>
          <w:szCs w:val="24"/>
        </w:rPr>
        <w:t xml:space="preserve">liberally construed and a </w:t>
      </w:r>
      <w:r w:rsidRPr="002F6E93">
        <w:rPr>
          <w:i/>
          <w:iCs/>
          <w:sz w:val="24"/>
          <w:szCs w:val="24"/>
        </w:rPr>
        <w:t xml:space="preserve">pro se </w:t>
      </w:r>
      <w:r w:rsidRPr="002F6E93">
        <w:rPr>
          <w:iCs/>
          <w:sz w:val="24"/>
          <w:szCs w:val="24"/>
        </w:rPr>
        <w:t>complaint, however</w:t>
      </w:r>
      <w:r>
        <w:rPr>
          <w:iCs/>
          <w:sz w:val="24"/>
          <w:szCs w:val="24"/>
        </w:rPr>
        <w:t xml:space="preserve"> </w:t>
      </w:r>
      <w:proofErr w:type="spellStart"/>
      <w:r w:rsidRPr="002F6E93">
        <w:rPr>
          <w:iCs/>
          <w:sz w:val="24"/>
          <w:szCs w:val="24"/>
        </w:rPr>
        <w:t>inartfully</w:t>
      </w:r>
      <w:proofErr w:type="spellEnd"/>
      <w:r w:rsidRPr="002F6E93">
        <w:rPr>
          <w:iCs/>
          <w:sz w:val="24"/>
          <w:szCs w:val="24"/>
        </w:rPr>
        <w:t xml:space="preserve"> pleaded, must be held to less stringent</w:t>
      </w:r>
      <w:r w:rsidR="0086235A">
        <w:rPr>
          <w:iCs/>
          <w:sz w:val="24"/>
          <w:szCs w:val="24"/>
        </w:rPr>
        <w:t xml:space="preserve"> </w:t>
      </w:r>
      <w:r w:rsidRPr="002F6E93">
        <w:rPr>
          <w:iCs/>
          <w:sz w:val="24"/>
          <w:szCs w:val="24"/>
        </w:rPr>
        <w:t>standards than formal pleadings drafted by lawyers.'"</w:t>
      </w:r>
      <w:r w:rsidR="0086235A">
        <w:rPr>
          <w:iCs/>
          <w:sz w:val="24"/>
          <w:szCs w:val="24"/>
        </w:rPr>
        <w:t xml:space="preserve"> </w:t>
      </w:r>
      <w:r w:rsidR="0086235A" w:rsidRPr="002F6E93">
        <w:rPr>
          <w:i/>
          <w:sz w:val="24"/>
          <w:szCs w:val="24"/>
        </w:rPr>
        <w:t>Id</w:t>
      </w:r>
      <w:r w:rsidR="0086235A">
        <w:rPr>
          <w:sz w:val="24"/>
          <w:szCs w:val="24"/>
        </w:rPr>
        <w:t xml:space="preserve">., </w:t>
      </w:r>
      <w:r w:rsidR="0086235A" w:rsidRPr="002F6E93">
        <w:rPr>
          <w:bCs/>
          <w:iCs/>
          <w:sz w:val="24"/>
          <w:szCs w:val="24"/>
        </w:rPr>
        <w:t>U.S. Dist. LEXIS 179817</w:t>
      </w:r>
      <w:r w:rsidR="0086235A">
        <w:rPr>
          <w:bCs/>
          <w:iCs/>
          <w:sz w:val="24"/>
          <w:szCs w:val="24"/>
        </w:rPr>
        <w:t>, 2 (</w:t>
      </w:r>
      <w:r w:rsidR="0086235A" w:rsidRPr="002F6E93">
        <w:rPr>
          <w:bCs/>
          <w:iCs/>
          <w:sz w:val="24"/>
          <w:szCs w:val="24"/>
        </w:rPr>
        <w:t>2012</w:t>
      </w:r>
      <w:r w:rsidR="0086235A">
        <w:rPr>
          <w:bCs/>
          <w:iCs/>
          <w:sz w:val="24"/>
          <w:szCs w:val="24"/>
        </w:rPr>
        <w:t xml:space="preserve">) </w:t>
      </w:r>
      <w:r w:rsidR="0086235A">
        <w:rPr>
          <w:sz w:val="24"/>
          <w:szCs w:val="24"/>
        </w:rPr>
        <w:t xml:space="preserve">(quoting </w:t>
      </w:r>
      <w:r w:rsidRPr="002F6E93">
        <w:rPr>
          <w:i/>
          <w:iCs/>
          <w:sz w:val="24"/>
          <w:szCs w:val="24"/>
        </w:rPr>
        <w:t xml:space="preserve">Boykin v. KeyCorp, </w:t>
      </w:r>
      <w:r w:rsidRPr="0086235A">
        <w:rPr>
          <w:iCs/>
          <w:sz w:val="24"/>
          <w:szCs w:val="24"/>
        </w:rPr>
        <w:t>521 F.3d 202, 214 (2d Cir. 2008)</w:t>
      </w:r>
      <w:r w:rsidR="0086235A">
        <w:rPr>
          <w:iCs/>
          <w:sz w:val="24"/>
          <w:szCs w:val="24"/>
        </w:rPr>
        <w:t>)</w:t>
      </w:r>
      <w:r w:rsidR="0086235A">
        <w:rPr>
          <w:i/>
          <w:iCs/>
          <w:sz w:val="24"/>
          <w:szCs w:val="24"/>
        </w:rPr>
        <w:t xml:space="preserve"> </w:t>
      </w:r>
      <w:r w:rsidRPr="002F6E93">
        <w:rPr>
          <w:iCs/>
          <w:sz w:val="24"/>
          <w:szCs w:val="24"/>
        </w:rPr>
        <w:t xml:space="preserve">(quoting </w:t>
      </w:r>
      <w:r w:rsidRPr="002F6E93">
        <w:rPr>
          <w:i/>
          <w:iCs/>
          <w:sz w:val="24"/>
          <w:szCs w:val="24"/>
        </w:rPr>
        <w:t xml:space="preserve">Erickson v. </w:t>
      </w:r>
      <w:proofErr w:type="spellStart"/>
      <w:r w:rsidRPr="002F6E93">
        <w:rPr>
          <w:i/>
          <w:iCs/>
          <w:sz w:val="24"/>
          <w:szCs w:val="24"/>
        </w:rPr>
        <w:t>Pardus</w:t>
      </w:r>
      <w:proofErr w:type="spellEnd"/>
      <w:r w:rsidRPr="002F6E93">
        <w:rPr>
          <w:i/>
          <w:iCs/>
          <w:sz w:val="24"/>
          <w:szCs w:val="24"/>
        </w:rPr>
        <w:t xml:space="preserve">, </w:t>
      </w:r>
      <w:r w:rsidRPr="0086235A">
        <w:rPr>
          <w:iCs/>
          <w:sz w:val="24"/>
          <w:szCs w:val="24"/>
        </w:rPr>
        <w:t>551 U.S. 89, 94, 127 S. Ct.</w:t>
      </w:r>
      <w:r w:rsidR="0086235A" w:rsidRPr="0086235A">
        <w:rPr>
          <w:iCs/>
          <w:sz w:val="24"/>
          <w:szCs w:val="24"/>
        </w:rPr>
        <w:t xml:space="preserve"> </w:t>
      </w:r>
      <w:r w:rsidRPr="0086235A">
        <w:rPr>
          <w:iCs/>
          <w:sz w:val="24"/>
          <w:szCs w:val="24"/>
        </w:rPr>
        <w:t>2197, 167 L. Ed. 2d 1081 (2007))</w:t>
      </w:r>
      <w:r w:rsidRPr="002F6E93">
        <w:rPr>
          <w:iCs/>
          <w:sz w:val="24"/>
          <w:szCs w:val="24"/>
        </w:rPr>
        <w:t>.</w:t>
      </w:r>
      <w:r w:rsidR="0086235A">
        <w:rPr>
          <w:iCs/>
          <w:sz w:val="24"/>
          <w:szCs w:val="24"/>
        </w:rPr>
        <w:t xml:space="preserve"> </w:t>
      </w:r>
      <w:r w:rsidRPr="0086235A">
        <w:rPr>
          <w:iCs/>
          <w:sz w:val="24"/>
          <w:szCs w:val="24"/>
        </w:rPr>
        <w:t>S. Ct. 1955, 167 L. Ed. 2d 929 (2007</w:t>
      </w:r>
      <w:r w:rsidR="0086235A" w:rsidRPr="0086235A">
        <w:rPr>
          <w:iCs/>
          <w:sz w:val="24"/>
          <w:szCs w:val="24"/>
        </w:rPr>
        <w:t>)</w:t>
      </w:r>
      <w:r w:rsidRPr="0086235A">
        <w:rPr>
          <w:iCs/>
          <w:sz w:val="24"/>
          <w:szCs w:val="24"/>
        </w:rPr>
        <w:t>)</w:t>
      </w:r>
      <w:r w:rsidR="007B3618">
        <w:rPr>
          <w:iCs/>
          <w:sz w:val="24"/>
          <w:szCs w:val="24"/>
        </w:rPr>
        <w:t xml:space="preserve">, see also </w:t>
      </w:r>
      <w:r w:rsidR="007B3618" w:rsidRPr="007B3618">
        <w:rPr>
          <w:i/>
          <w:sz w:val="24"/>
          <w:szCs w:val="24"/>
        </w:rPr>
        <w:t>Id.,</w:t>
      </w:r>
      <w:r w:rsidR="007B3618">
        <w:rPr>
          <w:sz w:val="24"/>
          <w:szCs w:val="24"/>
        </w:rPr>
        <w:t xml:space="preserve"> </w:t>
      </w:r>
      <w:r w:rsidR="007B3618" w:rsidRPr="007B3618">
        <w:rPr>
          <w:sz w:val="24"/>
          <w:szCs w:val="24"/>
        </w:rPr>
        <w:t>U.S. Dist. LEXIS 181038</w:t>
      </w:r>
      <w:r w:rsidR="007B3618">
        <w:rPr>
          <w:sz w:val="24"/>
          <w:szCs w:val="24"/>
        </w:rPr>
        <w:t>, 4 (2012)</w:t>
      </w:r>
      <w:r w:rsidR="004A3863">
        <w:rPr>
          <w:sz w:val="24"/>
          <w:szCs w:val="24"/>
        </w:rPr>
        <w:t xml:space="preserve">, See also </w:t>
      </w:r>
      <w:r w:rsidR="004A3863">
        <w:rPr>
          <w:bCs/>
          <w:i/>
          <w:sz w:val="24"/>
          <w:szCs w:val="24"/>
        </w:rPr>
        <w:t>Id.</w:t>
      </w:r>
      <w:r w:rsidR="004A3863" w:rsidRPr="004A3863">
        <w:rPr>
          <w:bCs/>
          <w:i/>
          <w:sz w:val="24"/>
          <w:szCs w:val="24"/>
        </w:rPr>
        <w:t>,</w:t>
      </w:r>
      <w:r w:rsidR="004A3863" w:rsidRPr="004A3863">
        <w:rPr>
          <w:rFonts w:eastAsiaTheme="minorHAnsi"/>
          <w:b/>
          <w:bCs/>
          <w:i/>
          <w:iCs/>
        </w:rPr>
        <w:t xml:space="preserve"> </w:t>
      </w:r>
      <w:r w:rsidR="004A3863" w:rsidRPr="004A3863">
        <w:rPr>
          <w:bCs/>
          <w:iCs/>
          <w:sz w:val="24"/>
          <w:szCs w:val="24"/>
        </w:rPr>
        <w:t>U.S. Dist. LEXIS 181961</w:t>
      </w:r>
      <w:r w:rsidR="004A3863">
        <w:rPr>
          <w:bCs/>
          <w:iCs/>
          <w:sz w:val="24"/>
          <w:szCs w:val="24"/>
        </w:rPr>
        <w:t xml:space="preserve">, 2 </w:t>
      </w:r>
      <w:r w:rsidR="004A3863" w:rsidRPr="004A3863">
        <w:rPr>
          <w:bCs/>
          <w:iCs/>
          <w:sz w:val="24"/>
          <w:szCs w:val="24"/>
        </w:rPr>
        <w:t>(2012)</w:t>
      </w:r>
      <w:r w:rsidR="007237D8">
        <w:rPr>
          <w:bCs/>
          <w:iCs/>
          <w:sz w:val="24"/>
          <w:szCs w:val="24"/>
        </w:rPr>
        <w:t xml:space="preserve">, see also </w:t>
      </w:r>
      <w:r w:rsidR="007237D8">
        <w:rPr>
          <w:bCs/>
          <w:i/>
          <w:iCs/>
          <w:sz w:val="24"/>
          <w:szCs w:val="24"/>
        </w:rPr>
        <w:t>Id.</w:t>
      </w:r>
      <w:r w:rsidR="007237D8" w:rsidRPr="004A3863">
        <w:rPr>
          <w:bCs/>
          <w:iCs/>
          <w:sz w:val="24"/>
          <w:szCs w:val="24"/>
        </w:rPr>
        <w:t>, U.S. Dist. LEXIS 183405</w:t>
      </w:r>
      <w:r w:rsidR="007237D8">
        <w:rPr>
          <w:bCs/>
          <w:iCs/>
          <w:sz w:val="24"/>
          <w:szCs w:val="24"/>
        </w:rPr>
        <w:t xml:space="preserve">, 2 </w:t>
      </w:r>
      <w:r w:rsidR="007237D8" w:rsidRPr="004A3863">
        <w:rPr>
          <w:bCs/>
          <w:iCs/>
          <w:sz w:val="24"/>
          <w:szCs w:val="24"/>
        </w:rPr>
        <w:t>(2012)</w:t>
      </w:r>
      <w:r w:rsidR="007237D8">
        <w:rPr>
          <w:bCs/>
          <w:iCs/>
          <w:sz w:val="24"/>
          <w:szCs w:val="24"/>
        </w:rPr>
        <w:t>.</w:t>
      </w:r>
    </w:p>
    <w:p w:rsidR="004802BE" w:rsidRDefault="004802BE" w:rsidP="004802BE">
      <w:pPr>
        <w:ind w:left="1620" w:firstLine="540"/>
        <w:rPr>
          <w:sz w:val="24"/>
          <w:szCs w:val="24"/>
        </w:rPr>
      </w:pPr>
    </w:p>
    <w:p w:rsidR="005562BA" w:rsidRPr="004802BE" w:rsidRDefault="005562BA" w:rsidP="004802BE">
      <w:pPr>
        <w:pStyle w:val="ListParagraph"/>
        <w:spacing w:line="480" w:lineRule="auto"/>
        <w:ind w:left="0" w:firstLine="720"/>
        <w:rPr>
          <w:b/>
          <w:sz w:val="24"/>
          <w:szCs w:val="24"/>
        </w:rPr>
      </w:pPr>
      <w:r w:rsidRPr="004802BE">
        <w:rPr>
          <w:b/>
          <w:sz w:val="24"/>
          <w:szCs w:val="24"/>
        </w:rPr>
        <w:t>Discussion</w:t>
      </w:r>
    </w:p>
    <w:p w:rsidR="006B1026" w:rsidRDefault="005562BA">
      <w:pPr>
        <w:pStyle w:val="ListParagraph"/>
        <w:spacing w:line="480" w:lineRule="auto"/>
        <w:ind w:left="0" w:firstLine="720"/>
      </w:pPr>
      <w:r>
        <w:rPr>
          <w:sz w:val="24"/>
          <w:szCs w:val="24"/>
        </w:rPr>
        <w:t xml:space="preserve">In this case </w:t>
      </w:r>
      <w:r w:rsidR="00E725D3">
        <w:rPr>
          <w:sz w:val="24"/>
          <w:szCs w:val="24"/>
        </w:rPr>
        <w:t>P</w:t>
      </w:r>
      <w:r>
        <w:rPr>
          <w:sz w:val="24"/>
          <w:szCs w:val="24"/>
        </w:rPr>
        <w:t xml:space="preserve">laintiff was not given an opportunity to oppose </w:t>
      </w:r>
      <w:proofErr w:type="spellStart"/>
      <w:r w:rsidR="00E725D3">
        <w:rPr>
          <w:sz w:val="24"/>
          <w:szCs w:val="24"/>
        </w:rPr>
        <w:t>S</w:t>
      </w:r>
      <w:r>
        <w:rPr>
          <w:sz w:val="24"/>
          <w:szCs w:val="24"/>
        </w:rPr>
        <w:t>ua</w:t>
      </w:r>
      <w:proofErr w:type="spellEnd"/>
      <w:r>
        <w:rPr>
          <w:sz w:val="24"/>
          <w:szCs w:val="24"/>
        </w:rPr>
        <w:t xml:space="preserve"> </w:t>
      </w:r>
      <w:proofErr w:type="spellStart"/>
      <w:r w:rsidR="00E725D3">
        <w:rPr>
          <w:sz w:val="24"/>
          <w:szCs w:val="24"/>
        </w:rPr>
        <w:t>S</w:t>
      </w:r>
      <w:r>
        <w:rPr>
          <w:sz w:val="24"/>
          <w:szCs w:val="24"/>
        </w:rPr>
        <w:t>ponte</w:t>
      </w:r>
      <w:proofErr w:type="spellEnd"/>
      <w:r>
        <w:rPr>
          <w:sz w:val="24"/>
          <w:szCs w:val="24"/>
        </w:rPr>
        <w:t xml:space="preserve"> dismissal. </w:t>
      </w:r>
      <w:r w:rsidR="0086235A">
        <w:rPr>
          <w:sz w:val="24"/>
          <w:szCs w:val="24"/>
        </w:rPr>
        <w:t xml:space="preserve">This being a </w:t>
      </w:r>
      <w:r w:rsidR="00E725D3">
        <w:rPr>
          <w:sz w:val="24"/>
          <w:szCs w:val="24"/>
        </w:rPr>
        <w:t>P</w:t>
      </w:r>
      <w:r w:rsidR="0086235A" w:rsidRPr="004802BE">
        <w:rPr>
          <w:sz w:val="24"/>
          <w:szCs w:val="24"/>
        </w:rPr>
        <w:t xml:space="preserve">ro </w:t>
      </w:r>
      <w:r w:rsidR="00E725D3">
        <w:rPr>
          <w:sz w:val="24"/>
          <w:szCs w:val="24"/>
        </w:rPr>
        <w:t>S</w:t>
      </w:r>
      <w:r w:rsidR="0086235A" w:rsidRPr="004802BE">
        <w:rPr>
          <w:sz w:val="24"/>
          <w:szCs w:val="24"/>
        </w:rPr>
        <w:t>e</w:t>
      </w:r>
      <w:r w:rsidR="0086235A">
        <w:rPr>
          <w:sz w:val="24"/>
          <w:szCs w:val="24"/>
        </w:rPr>
        <w:t xml:space="preserve"> </w:t>
      </w:r>
      <w:r w:rsidR="00E725D3">
        <w:rPr>
          <w:sz w:val="24"/>
          <w:szCs w:val="24"/>
        </w:rPr>
        <w:t>C</w:t>
      </w:r>
      <w:r w:rsidR="0086235A">
        <w:rPr>
          <w:sz w:val="24"/>
          <w:szCs w:val="24"/>
        </w:rPr>
        <w:t xml:space="preserve">omplaint the court had to </w:t>
      </w:r>
      <w:r w:rsidR="0086235A" w:rsidRPr="002F6E93">
        <w:rPr>
          <w:sz w:val="24"/>
          <w:szCs w:val="24"/>
        </w:rPr>
        <w:t>assume the truth of the allegations</w:t>
      </w:r>
      <w:r w:rsidR="0086235A">
        <w:rPr>
          <w:sz w:val="24"/>
          <w:szCs w:val="24"/>
        </w:rPr>
        <w:t xml:space="preserve">. The </w:t>
      </w:r>
      <w:r w:rsidR="00E725D3">
        <w:rPr>
          <w:sz w:val="24"/>
          <w:szCs w:val="24"/>
        </w:rPr>
        <w:t>P</w:t>
      </w:r>
      <w:r w:rsidR="0086235A">
        <w:rPr>
          <w:sz w:val="24"/>
          <w:szCs w:val="24"/>
        </w:rPr>
        <w:t xml:space="preserve">laintiff had included </w:t>
      </w:r>
      <w:r w:rsidR="0086235A" w:rsidRPr="002F6E93">
        <w:rPr>
          <w:sz w:val="24"/>
          <w:szCs w:val="24"/>
        </w:rPr>
        <w:t>sufficient facts to afford the</w:t>
      </w:r>
      <w:r w:rsidR="0086235A">
        <w:rPr>
          <w:sz w:val="24"/>
          <w:szCs w:val="24"/>
        </w:rPr>
        <w:t xml:space="preserve"> </w:t>
      </w:r>
      <w:r w:rsidR="00525CFA">
        <w:rPr>
          <w:sz w:val="24"/>
          <w:szCs w:val="24"/>
        </w:rPr>
        <w:t>D</w:t>
      </w:r>
      <w:r w:rsidR="0086235A" w:rsidRPr="002F6E93">
        <w:rPr>
          <w:sz w:val="24"/>
          <w:szCs w:val="24"/>
        </w:rPr>
        <w:t>efendants fair notice of the claims and the grounds upon</w:t>
      </w:r>
      <w:r w:rsidR="0086235A">
        <w:rPr>
          <w:sz w:val="24"/>
          <w:szCs w:val="24"/>
        </w:rPr>
        <w:t xml:space="preserve"> </w:t>
      </w:r>
      <w:r w:rsidR="0086235A" w:rsidRPr="002F6E93">
        <w:rPr>
          <w:sz w:val="24"/>
          <w:szCs w:val="24"/>
        </w:rPr>
        <w:lastRenderedPageBreak/>
        <w:t>which they are based and to demonstrate a right to relief</w:t>
      </w:r>
      <w:r w:rsidR="0086235A">
        <w:rPr>
          <w:sz w:val="24"/>
          <w:szCs w:val="24"/>
        </w:rPr>
        <w:t xml:space="preserve">. </w:t>
      </w:r>
      <w:proofErr w:type="gramStart"/>
      <w:r w:rsidR="00682C01">
        <w:rPr>
          <w:sz w:val="24"/>
          <w:szCs w:val="24"/>
        </w:rPr>
        <w:t xml:space="preserve">However a document filed in this </w:t>
      </w:r>
      <w:r w:rsidR="00E725D3">
        <w:rPr>
          <w:sz w:val="24"/>
          <w:szCs w:val="24"/>
        </w:rPr>
        <w:t>C</w:t>
      </w:r>
      <w:r w:rsidR="00682C01">
        <w:rPr>
          <w:sz w:val="24"/>
          <w:szCs w:val="24"/>
        </w:rPr>
        <w:t xml:space="preserve">omplaint being </w:t>
      </w:r>
      <w:r w:rsidR="00E725D3">
        <w:rPr>
          <w:sz w:val="24"/>
          <w:szCs w:val="24"/>
        </w:rPr>
        <w:t>Pr</w:t>
      </w:r>
      <w:r w:rsidR="00682C01" w:rsidRPr="004802BE">
        <w:rPr>
          <w:sz w:val="24"/>
          <w:szCs w:val="24"/>
        </w:rPr>
        <w:t xml:space="preserve">o </w:t>
      </w:r>
      <w:r w:rsidR="00E725D3">
        <w:rPr>
          <w:sz w:val="24"/>
          <w:szCs w:val="24"/>
        </w:rPr>
        <w:t>S</w:t>
      </w:r>
      <w:r w:rsidR="00682C01" w:rsidRPr="004802BE">
        <w:rPr>
          <w:sz w:val="24"/>
          <w:szCs w:val="24"/>
        </w:rPr>
        <w:t>e</w:t>
      </w:r>
      <w:r w:rsidR="0086235A">
        <w:rPr>
          <w:sz w:val="24"/>
          <w:szCs w:val="24"/>
        </w:rPr>
        <w:t xml:space="preserve"> </w:t>
      </w:r>
      <w:r w:rsidR="00682C01" w:rsidRPr="004802BE">
        <w:rPr>
          <w:sz w:val="24"/>
          <w:szCs w:val="24"/>
        </w:rPr>
        <w:t xml:space="preserve">complaint, however </w:t>
      </w:r>
      <w:proofErr w:type="spellStart"/>
      <w:r w:rsidR="00682C01" w:rsidRPr="004802BE">
        <w:rPr>
          <w:sz w:val="24"/>
          <w:szCs w:val="24"/>
        </w:rPr>
        <w:t>inartfully</w:t>
      </w:r>
      <w:proofErr w:type="spellEnd"/>
      <w:r w:rsidR="00682C01" w:rsidRPr="004802BE">
        <w:rPr>
          <w:sz w:val="24"/>
          <w:szCs w:val="24"/>
        </w:rPr>
        <w:t xml:space="preserve"> pleaded, must have been held to less stringent standards than formal pleadings.</w:t>
      </w:r>
      <w:proofErr w:type="gramEnd"/>
      <w:r w:rsidR="00682C01" w:rsidRPr="004802BE">
        <w:rPr>
          <w:sz w:val="24"/>
          <w:szCs w:val="24"/>
        </w:rPr>
        <w:t xml:space="preserve"> </w:t>
      </w:r>
      <w:r w:rsidR="00682C01">
        <w:rPr>
          <w:sz w:val="24"/>
          <w:szCs w:val="24"/>
        </w:rPr>
        <w:t xml:space="preserve"> </w:t>
      </w:r>
      <w:r w:rsidR="007B3618">
        <w:rPr>
          <w:sz w:val="24"/>
          <w:szCs w:val="24"/>
        </w:rPr>
        <w:t>T</w:t>
      </w:r>
      <w:r w:rsidR="007B3618" w:rsidRPr="007B3618">
        <w:rPr>
          <w:sz w:val="24"/>
          <w:szCs w:val="24"/>
        </w:rPr>
        <w:t xml:space="preserve">he Court </w:t>
      </w:r>
      <w:r w:rsidR="007B3618">
        <w:rPr>
          <w:sz w:val="24"/>
          <w:szCs w:val="24"/>
        </w:rPr>
        <w:t xml:space="preserve">has to </w:t>
      </w:r>
      <w:r w:rsidR="007B3618" w:rsidRPr="007B3618">
        <w:rPr>
          <w:sz w:val="24"/>
          <w:szCs w:val="24"/>
        </w:rPr>
        <w:t xml:space="preserve">afford a </w:t>
      </w:r>
      <w:r w:rsidR="00E725D3">
        <w:rPr>
          <w:i/>
          <w:iCs/>
          <w:sz w:val="24"/>
          <w:szCs w:val="24"/>
        </w:rPr>
        <w:t>P</w:t>
      </w:r>
      <w:r w:rsidR="007B3618" w:rsidRPr="007B3618">
        <w:rPr>
          <w:i/>
          <w:iCs/>
          <w:sz w:val="24"/>
          <w:szCs w:val="24"/>
        </w:rPr>
        <w:t xml:space="preserve">ro </w:t>
      </w:r>
      <w:r w:rsidR="00E725D3">
        <w:rPr>
          <w:i/>
          <w:iCs/>
          <w:sz w:val="24"/>
          <w:szCs w:val="24"/>
        </w:rPr>
        <w:t>S</w:t>
      </w:r>
      <w:r w:rsidR="007B3618" w:rsidRPr="007B3618">
        <w:rPr>
          <w:i/>
          <w:iCs/>
          <w:sz w:val="24"/>
          <w:szCs w:val="24"/>
        </w:rPr>
        <w:t>e</w:t>
      </w:r>
      <w:r w:rsidR="007B3618">
        <w:rPr>
          <w:i/>
          <w:iCs/>
          <w:sz w:val="24"/>
          <w:szCs w:val="24"/>
        </w:rPr>
        <w:t xml:space="preserve"> </w:t>
      </w:r>
      <w:r w:rsidR="007B3618" w:rsidRPr="007B3618">
        <w:rPr>
          <w:sz w:val="24"/>
          <w:szCs w:val="24"/>
        </w:rPr>
        <w:t>Plaintiff an opportunity to amend or to be heard before</w:t>
      </w:r>
      <w:r w:rsidR="007B3618">
        <w:rPr>
          <w:sz w:val="24"/>
          <w:szCs w:val="24"/>
        </w:rPr>
        <w:t xml:space="preserve"> </w:t>
      </w:r>
      <w:r w:rsidR="007B3618" w:rsidRPr="007B3618">
        <w:rPr>
          <w:sz w:val="24"/>
          <w:szCs w:val="24"/>
        </w:rPr>
        <w:t>dismissal "unless the court can rule out any</w:t>
      </w:r>
      <w:r w:rsidR="007B3618">
        <w:rPr>
          <w:sz w:val="24"/>
          <w:szCs w:val="24"/>
        </w:rPr>
        <w:t xml:space="preserve"> </w:t>
      </w:r>
      <w:r w:rsidR="007B3618" w:rsidRPr="007B3618">
        <w:rPr>
          <w:sz w:val="24"/>
          <w:szCs w:val="24"/>
        </w:rPr>
        <w:t>possibilit</w:t>
      </w:r>
      <w:r w:rsidR="007B3618">
        <w:rPr>
          <w:sz w:val="24"/>
          <w:szCs w:val="24"/>
        </w:rPr>
        <w:t xml:space="preserve">y, however unlikely it might </w:t>
      </w:r>
      <w:proofErr w:type="gramStart"/>
      <w:r w:rsidR="007B3618">
        <w:rPr>
          <w:sz w:val="24"/>
          <w:szCs w:val="24"/>
        </w:rPr>
        <w:t>be,</w:t>
      </w:r>
      <w:proofErr w:type="gramEnd"/>
      <w:r w:rsidR="007B3618" w:rsidRPr="007B3618">
        <w:rPr>
          <w:sz w:val="24"/>
          <w:szCs w:val="24"/>
        </w:rPr>
        <w:t xml:space="preserve"> that an</w:t>
      </w:r>
      <w:r w:rsidR="007B3618">
        <w:rPr>
          <w:sz w:val="24"/>
          <w:szCs w:val="24"/>
        </w:rPr>
        <w:t xml:space="preserve"> </w:t>
      </w:r>
      <w:r w:rsidR="007B3618" w:rsidRPr="007B3618">
        <w:rPr>
          <w:sz w:val="24"/>
          <w:szCs w:val="24"/>
        </w:rPr>
        <w:t>amended complaint would succeed in stating a claim.</w:t>
      </w:r>
      <w:r w:rsidR="007B3618">
        <w:rPr>
          <w:sz w:val="24"/>
          <w:szCs w:val="24"/>
        </w:rPr>
        <w:t xml:space="preserve"> </w:t>
      </w:r>
      <w:r>
        <w:rPr>
          <w:sz w:val="24"/>
          <w:szCs w:val="24"/>
        </w:rPr>
        <w:t>Hence th</w:t>
      </w:r>
      <w:r w:rsidR="00682C01">
        <w:rPr>
          <w:sz w:val="24"/>
          <w:szCs w:val="24"/>
        </w:rPr>
        <w:t>e court should clarify this order or alternatively reconsider</w:t>
      </w:r>
      <w:r w:rsidR="00525CFA">
        <w:rPr>
          <w:sz w:val="24"/>
          <w:szCs w:val="24"/>
        </w:rPr>
        <w:t xml:space="preserve"> </w:t>
      </w:r>
      <w:r w:rsidR="00682C01">
        <w:rPr>
          <w:sz w:val="24"/>
          <w:szCs w:val="24"/>
        </w:rPr>
        <w:t>the order</w:t>
      </w:r>
      <w:r>
        <w:rPr>
          <w:sz w:val="24"/>
          <w:szCs w:val="24"/>
        </w:rPr>
        <w:t>.</w:t>
      </w:r>
    </w:p>
    <w:p w:rsidR="007E62BF" w:rsidRPr="0026608C" w:rsidRDefault="007E62BF" w:rsidP="00182B6C">
      <w:pPr>
        <w:pStyle w:val="ListParagraph"/>
        <w:numPr>
          <w:ilvl w:val="0"/>
          <w:numId w:val="28"/>
        </w:numPr>
        <w:spacing w:before="240" w:line="480" w:lineRule="auto"/>
        <w:rPr>
          <w:b/>
          <w:sz w:val="24"/>
          <w:szCs w:val="24"/>
        </w:rPr>
      </w:pPr>
      <w:r w:rsidRPr="0026608C">
        <w:rPr>
          <w:b/>
          <w:sz w:val="24"/>
          <w:szCs w:val="24"/>
        </w:rPr>
        <w:t>Conclusion</w:t>
      </w:r>
    </w:p>
    <w:p w:rsidR="009B351A" w:rsidRDefault="007E62BF" w:rsidP="00183BE2">
      <w:pPr>
        <w:pStyle w:val="ListParagraph"/>
        <w:spacing w:line="480" w:lineRule="auto"/>
        <w:ind w:left="0" w:firstLine="720"/>
        <w:rPr>
          <w:sz w:val="24"/>
          <w:szCs w:val="24"/>
        </w:rPr>
      </w:pPr>
      <w:r w:rsidRPr="007E62BF">
        <w:rPr>
          <w:sz w:val="24"/>
          <w:szCs w:val="24"/>
        </w:rPr>
        <w:t xml:space="preserve">For the reasons set forth in detail herein, </w:t>
      </w:r>
      <w:r w:rsidR="0054588D">
        <w:rPr>
          <w:sz w:val="24"/>
          <w:szCs w:val="24"/>
        </w:rPr>
        <w:t xml:space="preserve">Plaintiff </w:t>
      </w:r>
      <w:r w:rsidRPr="007E62BF">
        <w:rPr>
          <w:sz w:val="24"/>
          <w:szCs w:val="24"/>
        </w:rPr>
        <w:t>respectfully requests that this Court</w:t>
      </w:r>
      <w:r w:rsidR="004D6AB9">
        <w:rPr>
          <w:sz w:val="24"/>
          <w:szCs w:val="24"/>
        </w:rPr>
        <w:t>,</w:t>
      </w:r>
      <w:r w:rsidRPr="007E62BF">
        <w:rPr>
          <w:sz w:val="24"/>
          <w:szCs w:val="24"/>
        </w:rPr>
        <w:t xml:space="preserve"> in the</w:t>
      </w:r>
      <w:r w:rsidR="0026608C">
        <w:rPr>
          <w:sz w:val="24"/>
          <w:szCs w:val="24"/>
        </w:rPr>
        <w:t xml:space="preserve"> </w:t>
      </w:r>
      <w:r w:rsidRPr="007E62BF">
        <w:rPr>
          <w:sz w:val="24"/>
          <w:szCs w:val="24"/>
        </w:rPr>
        <w:t>interest of</w:t>
      </w:r>
      <w:r w:rsidR="0026608C">
        <w:rPr>
          <w:sz w:val="24"/>
          <w:szCs w:val="24"/>
        </w:rPr>
        <w:t xml:space="preserve"> </w:t>
      </w:r>
      <w:r w:rsidRPr="007E62BF">
        <w:rPr>
          <w:sz w:val="24"/>
          <w:szCs w:val="24"/>
        </w:rPr>
        <w:t>justice</w:t>
      </w:r>
      <w:r w:rsidR="004D6AB9">
        <w:rPr>
          <w:sz w:val="24"/>
          <w:szCs w:val="24"/>
        </w:rPr>
        <w:t>,</w:t>
      </w:r>
      <w:r w:rsidRPr="007E62BF">
        <w:rPr>
          <w:sz w:val="24"/>
          <w:szCs w:val="24"/>
        </w:rPr>
        <w:t xml:space="preserve"> </w:t>
      </w:r>
      <w:r w:rsidR="00092B95">
        <w:rPr>
          <w:sz w:val="24"/>
          <w:szCs w:val="24"/>
        </w:rPr>
        <w:t>c</w:t>
      </w:r>
      <w:r w:rsidR="005E5561" w:rsidRPr="005E5561">
        <w:rPr>
          <w:sz w:val="24"/>
          <w:szCs w:val="24"/>
        </w:rPr>
        <w:t>larify its Order</w:t>
      </w:r>
      <w:r w:rsidR="00525CFA">
        <w:rPr>
          <w:rStyle w:val="FootnoteReference"/>
          <w:sz w:val="24"/>
          <w:szCs w:val="24"/>
        </w:rPr>
        <w:footnoteReference w:id="13"/>
      </w:r>
      <w:r w:rsidR="00525CFA" w:rsidRPr="000557C4">
        <w:rPr>
          <w:sz w:val="24"/>
          <w:szCs w:val="24"/>
        </w:rPr>
        <w:t xml:space="preserve"> dated August 14, 2012, docketed as #141,</w:t>
      </w:r>
      <w:r w:rsidR="005E5561" w:rsidRPr="005E5561">
        <w:rPr>
          <w:sz w:val="24"/>
          <w:szCs w:val="24"/>
        </w:rPr>
        <w:t xml:space="preserve"> in response to Plaintiff’s motion </w:t>
      </w:r>
      <w:r w:rsidR="00525CFA" w:rsidRPr="000557C4">
        <w:rPr>
          <w:sz w:val="24"/>
          <w:szCs w:val="24"/>
        </w:rPr>
        <w:t>titled “EMERGENCY MOTION (pursuant to Rule 40 60(b) and (d)(3) of the FRCP to Reopen Case, MOTION for appointment of</w:t>
      </w:r>
      <w:r w:rsidR="00E725D3">
        <w:rPr>
          <w:sz w:val="24"/>
          <w:szCs w:val="24"/>
        </w:rPr>
        <w:t xml:space="preserve"> a federal monitor and MOTION fo</w:t>
      </w:r>
      <w:r w:rsidR="00525CFA" w:rsidRPr="000557C4">
        <w:rPr>
          <w:sz w:val="24"/>
          <w:szCs w:val="24"/>
        </w:rPr>
        <w:t>r New Trial and for a</w:t>
      </w:r>
      <w:r w:rsidR="00525CFA">
        <w:rPr>
          <w:sz w:val="24"/>
          <w:szCs w:val="24"/>
        </w:rPr>
        <w:t xml:space="preserve"> </w:t>
      </w:r>
      <w:r w:rsidR="00525CFA" w:rsidRPr="000557C4">
        <w:rPr>
          <w:sz w:val="24"/>
          <w:szCs w:val="24"/>
        </w:rPr>
        <w:t>f</w:t>
      </w:r>
      <w:r w:rsidR="00525CFA">
        <w:rPr>
          <w:sz w:val="24"/>
          <w:szCs w:val="24"/>
        </w:rPr>
        <w:t>a</w:t>
      </w:r>
      <w:r w:rsidR="00525CFA" w:rsidRPr="000557C4">
        <w:rPr>
          <w:sz w:val="24"/>
          <w:szCs w:val="24"/>
        </w:rPr>
        <w:t>ir and impartial jury trial as the law may deem just and proper</w:t>
      </w:r>
      <w:r w:rsidR="00E725D3">
        <w:rPr>
          <w:sz w:val="24"/>
          <w:szCs w:val="24"/>
        </w:rPr>
        <w:t>,”</w:t>
      </w:r>
      <w:r w:rsidR="00525CFA" w:rsidRPr="000557C4">
        <w:rPr>
          <w:sz w:val="24"/>
          <w:szCs w:val="24"/>
        </w:rPr>
        <w:t xml:space="preserve"> filed July 27, 2012 docketed as #138</w:t>
      </w:r>
      <w:r w:rsidR="00525CFA">
        <w:rPr>
          <w:rStyle w:val="FootnoteReference"/>
          <w:sz w:val="24"/>
          <w:szCs w:val="24"/>
        </w:rPr>
        <w:footnoteReference w:id="14"/>
      </w:r>
      <w:r w:rsidR="00CB168C">
        <w:rPr>
          <w:sz w:val="24"/>
          <w:szCs w:val="24"/>
        </w:rPr>
        <w:t xml:space="preserve"> or in alternative to reconsider said order</w:t>
      </w:r>
      <w:r w:rsidR="00682C01">
        <w:rPr>
          <w:sz w:val="24"/>
          <w:szCs w:val="24"/>
        </w:rPr>
        <w:t xml:space="preserve">. </w:t>
      </w:r>
      <w:r w:rsidR="005E2CEC">
        <w:rPr>
          <w:sz w:val="24"/>
          <w:szCs w:val="24"/>
        </w:rPr>
        <w:t xml:space="preserve"> </w:t>
      </w:r>
    </w:p>
    <w:p w:rsidR="00BA7265" w:rsidRDefault="007E62BF">
      <w:pPr>
        <w:autoSpaceDE w:val="0"/>
        <w:autoSpaceDN w:val="0"/>
        <w:adjustRightInd w:val="0"/>
        <w:spacing w:line="480" w:lineRule="auto"/>
        <w:rPr>
          <w:sz w:val="24"/>
          <w:szCs w:val="24"/>
        </w:rPr>
      </w:pPr>
      <w:r w:rsidRPr="0054588D">
        <w:rPr>
          <w:b/>
          <w:sz w:val="24"/>
          <w:szCs w:val="24"/>
        </w:rPr>
        <w:t>W</w:t>
      </w:r>
      <w:r w:rsidR="007933F7">
        <w:rPr>
          <w:b/>
          <w:sz w:val="24"/>
          <w:szCs w:val="24"/>
        </w:rPr>
        <w:t>HEREFORE</w:t>
      </w:r>
      <w:r w:rsidR="00682C01">
        <w:rPr>
          <w:b/>
          <w:sz w:val="24"/>
          <w:szCs w:val="24"/>
        </w:rPr>
        <w:t>,</w:t>
      </w:r>
    </w:p>
    <w:p w:rsidR="005E5561" w:rsidRDefault="007F44F8" w:rsidP="005E5561">
      <w:pPr>
        <w:pStyle w:val="ListParagraph"/>
        <w:numPr>
          <w:ilvl w:val="0"/>
          <w:numId w:val="36"/>
        </w:numPr>
        <w:spacing w:before="240" w:line="480" w:lineRule="auto"/>
        <w:rPr>
          <w:sz w:val="24"/>
          <w:szCs w:val="24"/>
        </w:rPr>
      </w:pPr>
      <w:r w:rsidRPr="007237D8">
        <w:rPr>
          <w:sz w:val="24"/>
          <w:szCs w:val="24"/>
        </w:rPr>
        <w:t xml:space="preserve">Plaintiff respectfully requests </w:t>
      </w:r>
      <w:r w:rsidR="008B1C58" w:rsidRPr="007237D8">
        <w:rPr>
          <w:sz w:val="24"/>
          <w:szCs w:val="24"/>
        </w:rPr>
        <w:t xml:space="preserve">this court </w:t>
      </w:r>
      <w:r w:rsidR="00CB168C" w:rsidRPr="007237D8">
        <w:rPr>
          <w:sz w:val="24"/>
          <w:szCs w:val="24"/>
        </w:rPr>
        <w:t xml:space="preserve">to clarify its </w:t>
      </w:r>
      <w:r w:rsidR="00092B95">
        <w:rPr>
          <w:sz w:val="24"/>
          <w:szCs w:val="24"/>
        </w:rPr>
        <w:t>O</w:t>
      </w:r>
      <w:r w:rsidR="00CB168C" w:rsidRPr="007237D8">
        <w:rPr>
          <w:sz w:val="24"/>
          <w:szCs w:val="24"/>
        </w:rPr>
        <w:t xml:space="preserve">rder </w:t>
      </w:r>
      <w:r w:rsidR="00092B95" w:rsidRPr="000557C4">
        <w:rPr>
          <w:sz w:val="24"/>
          <w:szCs w:val="24"/>
        </w:rPr>
        <w:t>dated August 14, 2012, docketed as #141,</w:t>
      </w:r>
      <w:r w:rsidR="005E5561" w:rsidRPr="005E5561">
        <w:rPr>
          <w:sz w:val="24"/>
          <w:szCs w:val="24"/>
        </w:rPr>
        <w:t xml:space="preserve"> in response to Plaintiff’s motion </w:t>
      </w:r>
      <w:r w:rsidR="00092B95" w:rsidRPr="000557C4">
        <w:rPr>
          <w:sz w:val="24"/>
          <w:szCs w:val="24"/>
        </w:rPr>
        <w:t xml:space="preserve">titled “EMERGENCY MOTION (pursuant to Rule 40 60(b) and (d)(3) of the FRCP to Reopen Case, MOTION for </w:t>
      </w:r>
      <w:r w:rsidR="00092B95" w:rsidRPr="000557C4">
        <w:rPr>
          <w:sz w:val="24"/>
          <w:szCs w:val="24"/>
        </w:rPr>
        <w:lastRenderedPageBreak/>
        <w:t>appointment of a federal monitor and MOTION f</w:t>
      </w:r>
      <w:r w:rsidR="00E725D3">
        <w:rPr>
          <w:sz w:val="24"/>
          <w:szCs w:val="24"/>
        </w:rPr>
        <w:t>o</w:t>
      </w:r>
      <w:r w:rsidR="00092B95" w:rsidRPr="000557C4">
        <w:rPr>
          <w:sz w:val="24"/>
          <w:szCs w:val="24"/>
        </w:rPr>
        <w:t>r New Trial and for a</w:t>
      </w:r>
      <w:r w:rsidR="00092B95">
        <w:rPr>
          <w:sz w:val="24"/>
          <w:szCs w:val="24"/>
        </w:rPr>
        <w:t xml:space="preserve"> </w:t>
      </w:r>
      <w:r w:rsidR="00092B95" w:rsidRPr="000557C4">
        <w:rPr>
          <w:sz w:val="24"/>
          <w:szCs w:val="24"/>
        </w:rPr>
        <w:t>f</w:t>
      </w:r>
      <w:r w:rsidR="00092B95">
        <w:rPr>
          <w:sz w:val="24"/>
          <w:szCs w:val="24"/>
        </w:rPr>
        <w:t>a</w:t>
      </w:r>
      <w:r w:rsidR="00092B95" w:rsidRPr="000557C4">
        <w:rPr>
          <w:sz w:val="24"/>
          <w:szCs w:val="24"/>
        </w:rPr>
        <w:t>ir and impartial jury trial as the law may deem just and proper filed July 27, 2012</w:t>
      </w:r>
      <w:r w:rsidR="00092B95">
        <w:rPr>
          <w:sz w:val="24"/>
          <w:szCs w:val="24"/>
        </w:rPr>
        <w:t>,</w:t>
      </w:r>
      <w:r w:rsidR="00092B95" w:rsidRPr="000557C4">
        <w:rPr>
          <w:sz w:val="24"/>
          <w:szCs w:val="24"/>
        </w:rPr>
        <w:t xml:space="preserve"> docketed as #138</w:t>
      </w:r>
      <w:r w:rsidR="00CB168C" w:rsidRPr="007237D8">
        <w:rPr>
          <w:sz w:val="24"/>
          <w:szCs w:val="24"/>
        </w:rPr>
        <w:t xml:space="preserve"> and in alternative to reconsider said order</w:t>
      </w:r>
      <w:r w:rsidRPr="007237D8">
        <w:rPr>
          <w:sz w:val="24"/>
          <w:szCs w:val="24"/>
        </w:rPr>
        <w:t>.</w:t>
      </w:r>
    </w:p>
    <w:p w:rsidR="005E5561" w:rsidRDefault="007F44F8" w:rsidP="005E5561">
      <w:pPr>
        <w:pStyle w:val="ListParagraph"/>
        <w:numPr>
          <w:ilvl w:val="0"/>
          <w:numId w:val="36"/>
        </w:numPr>
        <w:spacing w:before="240" w:line="480" w:lineRule="auto"/>
        <w:rPr>
          <w:sz w:val="24"/>
          <w:szCs w:val="24"/>
        </w:rPr>
      </w:pPr>
      <w:r w:rsidRPr="007F44F8">
        <w:rPr>
          <w:sz w:val="24"/>
          <w:szCs w:val="24"/>
        </w:rPr>
        <w:t xml:space="preserve">Plaintiff demands this Court </w:t>
      </w:r>
      <w:r w:rsidR="00F27E1E">
        <w:rPr>
          <w:sz w:val="24"/>
          <w:szCs w:val="24"/>
        </w:rPr>
        <w:t xml:space="preserve">have the US Marshal </w:t>
      </w:r>
      <w:r w:rsidRPr="007F44F8">
        <w:rPr>
          <w:sz w:val="24"/>
          <w:szCs w:val="24"/>
        </w:rPr>
        <w:t xml:space="preserve">service all those Amended Complaint Defendants </w:t>
      </w:r>
      <w:r w:rsidR="00B15DF7">
        <w:rPr>
          <w:sz w:val="24"/>
          <w:szCs w:val="24"/>
        </w:rPr>
        <w:t xml:space="preserve">once clarified </w:t>
      </w:r>
      <w:r w:rsidR="00F27E1E">
        <w:rPr>
          <w:sz w:val="24"/>
          <w:szCs w:val="24"/>
        </w:rPr>
        <w:t>that have been stayed service for whatever reason</w:t>
      </w:r>
      <w:r w:rsidR="00B15DF7">
        <w:rPr>
          <w:sz w:val="24"/>
          <w:szCs w:val="24"/>
        </w:rPr>
        <w:t xml:space="preserve">s </w:t>
      </w:r>
      <w:r w:rsidR="007A4EF2">
        <w:rPr>
          <w:sz w:val="24"/>
          <w:szCs w:val="24"/>
        </w:rPr>
        <w:t>and</w:t>
      </w:r>
      <w:r w:rsidR="007A4EF2" w:rsidRPr="007A4EF2">
        <w:rPr>
          <w:sz w:val="24"/>
          <w:szCs w:val="24"/>
        </w:rPr>
        <w:t xml:space="preserve"> </w:t>
      </w:r>
      <w:r w:rsidR="007A4EF2" w:rsidRPr="007F44F8">
        <w:rPr>
          <w:sz w:val="24"/>
          <w:szCs w:val="24"/>
        </w:rPr>
        <w:t>have the US Marshall instantly service all 5,000 + Defendants immediately</w:t>
      </w:r>
      <w:r w:rsidR="007A4EF2">
        <w:rPr>
          <w:sz w:val="24"/>
          <w:szCs w:val="24"/>
        </w:rPr>
        <w:t xml:space="preserve"> and demand a response as required by law</w:t>
      </w:r>
      <w:r w:rsidR="00F27E1E">
        <w:rPr>
          <w:sz w:val="24"/>
          <w:szCs w:val="24"/>
        </w:rPr>
        <w:t>.  O</w:t>
      </w:r>
      <w:r w:rsidRPr="007F44F8">
        <w:rPr>
          <w:sz w:val="24"/>
          <w:szCs w:val="24"/>
        </w:rPr>
        <w:t>r</w:t>
      </w:r>
      <w:r w:rsidR="00F27E1E">
        <w:rPr>
          <w:sz w:val="24"/>
          <w:szCs w:val="24"/>
        </w:rPr>
        <w:t xml:space="preserve"> </w:t>
      </w:r>
      <w:r w:rsidR="00B15DF7">
        <w:rPr>
          <w:sz w:val="24"/>
          <w:szCs w:val="24"/>
        </w:rPr>
        <w:t xml:space="preserve">in the alternative </w:t>
      </w:r>
      <w:r w:rsidR="00F27E1E">
        <w:rPr>
          <w:sz w:val="24"/>
          <w:szCs w:val="24"/>
        </w:rPr>
        <w:t xml:space="preserve">notify Plaintiff that the Court refuses Marshal </w:t>
      </w:r>
      <w:proofErr w:type="gramStart"/>
      <w:r w:rsidR="00F27E1E">
        <w:rPr>
          <w:sz w:val="24"/>
          <w:szCs w:val="24"/>
        </w:rPr>
        <w:t>service</w:t>
      </w:r>
      <w:proofErr w:type="gramEnd"/>
      <w:r w:rsidR="007A4EF2">
        <w:rPr>
          <w:sz w:val="24"/>
          <w:szCs w:val="24"/>
        </w:rPr>
        <w:t xml:space="preserve"> to the Defendants</w:t>
      </w:r>
      <w:r w:rsidR="00F27E1E">
        <w:rPr>
          <w:sz w:val="24"/>
          <w:szCs w:val="24"/>
        </w:rPr>
        <w:t xml:space="preserve"> and</w:t>
      </w:r>
      <w:r w:rsidRPr="007F44F8">
        <w:rPr>
          <w:sz w:val="24"/>
          <w:szCs w:val="24"/>
        </w:rPr>
        <w:t xml:space="preserve"> Plaintiff </w:t>
      </w:r>
      <w:r w:rsidR="00B15DF7">
        <w:rPr>
          <w:sz w:val="24"/>
          <w:szCs w:val="24"/>
        </w:rPr>
        <w:t xml:space="preserve">will </w:t>
      </w:r>
      <w:r w:rsidR="00F27E1E">
        <w:rPr>
          <w:sz w:val="24"/>
          <w:szCs w:val="24"/>
        </w:rPr>
        <w:t>s</w:t>
      </w:r>
      <w:r w:rsidRPr="007F44F8">
        <w:rPr>
          <w:sz w:val="24"/>
          <w:szCs w:val="24"/>
        </w:rPr>
        <w:t>erve</w:t>
      </w:r>
      <w:r w:rsidR="00F27E1E">
        <w:rPr>
          <w:sz w:val="24"/>
          <w:szCs w:val="24"/>
        </w:rPr>
        <w:t xml:space="preserve"> the Amended Complaint</w:t>
      </w:r>
      <w:r w:rsidR="00E725D3">
        <w:rPr>
          <w:sz w:val="24"/>
          <w:szCs w:val="24"/>
        </w:rPr>
        <w:t xml:space="preserve"> and all future filings</w:t>
      </w:r>
      <w:r w:rsidR="00F27E1E">
        <w:rPr>
          <w:sz w:val="24"/>
          <w:szCs w:val="24"/>
        </w:rPr>
        <w:t xml:space="preserve"> to all named Defendants.  </w:t>
      </w:r>
    </w:p>
    <w:p w:rsidR="005E5561" w:rsidRDefault="00F32E66" w:rsidP="005E5561">
      <w:pPr>
        <w:pStyle w:val="ListParagraph"/>
        <w:numPr>
          <w:ilvl w:val="0"/>
          <w:numId w:val="36"/>
        </w:numPr>
        <w:spacing w:before="240" w:line="480" w:lineRule="auto"/>
        <w:rPr>
          <w:sz w:val="24"/>
          <w:szCs w:val="24"/>
        </w:rPr>
      </w:pPr>
      <w:r>
        <w:rPr>
          <w:sz w:val="24"/>
          <w:szCs w:val="24"/>
        </w:rPr>
        <w:t>That Plaintiff put together the Amended Complaint list of Defendants at the time of filing of the Amended Complaint and seeks leave to amend the Complaint to add more Defendants discovered since that time, including several new pooling schemes with several thousand more infringers</w:t>
      </w:r>
      <w:r w:rsidR="00B15DF7">
        <w:rPr>
          <w:sz w:val="24"/>
          <w:szCs w:val="24"/>
        </w:rPr>
        <w:t>, as was indicated in the Emergency Motion</w:t>
      </w:r>
      <w:r>
        <w:rPr>
          <w:sz w:val="24"/>
          <w:szCs w:val="24"/>
        </w:rPr>
        <w:t xml:space="preserve">.  As RICO conspiracies are not always easy for a victim to discover all the parties initially partaking in the conspiracy, plaintiffs </w:t>
      </w:r>
      <w:proofErr w:type="gramStart"/>
      <w:r>
        <w:rPr>
          <w:sz w:val="24"/>
          <w:szCs w:val="24"/>
        </w:rPr>
        <w:t>must  amend</w:t>
      </w:r>
      <w:proofErr w:type="gramEnd"/>
      <w:r>
        <w:rPr>
          <w:sz w:val="24"/>
          <w:szCs w:val="24"/>
        </w:rPr>
        <w:t xml:space="preserve"> the complaint continually as more Defendants/Conspirators become known.  For example, it has now become apparent that almost all purveyors and even end users of Plaintiff’s technologies adds up to several billion people a day </w:t>
      </w:r>
      <w:r w:rsidR="007A4EF2">
        <w:rPr>
          <w:sz w:val="24"/>
          <w:szCs w:val="24"/>
        </w:rPr>
        <w:t>infringing o</w:t>
      </w:r>
      <w:r>
        <w:rPr>
          <w:sz w:val="24"/>
          <w:szCs w:val="24"/>
        </w:rPr>
        <w:t>ne form or another of Plaintiff’s technologies</w:t>
      </w:r>
      <w:r w:rsidR="00B15DF7">
        <w:rPr>
          <w:sz w:val="24"/>
          <w:szCs w:val="24"/>
        </w:rPr>
        <w:t xml:space="preserve"> through Television, the Internet, Cell Phones, Hardware, Software, etc.</w:t>
      </w:r>
      <w:r w:rsidR="007A4EF2">
        <w:rPr>
          <w:sz w:val="24"/>
          <w:szCs w:val="24"/>
        </w:rPr>
        <w:t xml:space="preserve"> and thousands upon thousands of companies who are benefiting as a result</w:t>
      </w:r>
      <w:r w:rsidR="00F90144">
        <w:rPr>
          <w:sz w:val="24"/>
          <w:szCs w:val="24"/>
        </w:rPr>
        <w:t>.</w:t>
      </w:r>
    </w:p>
    <w:p w:rsidR="005E5561" w:rsidRDefault="00F32E66" w:rsidP="005E5561">
      <w:pPr>
        <w:pStyle w:val="ListParagraph"/>
        <w:numPr>
          <w:ilvl w:val="0"/>
          <w:numId w:val="36"/>
        </w:numPr>
        <w:spacing w:before="240" w:line="480" w:lineRule="auto"/>
        <w:rPr>
          <w:sz w:val="24"/>
          <w:szCs w:val="24"/>
        </w:rPr>
      </w:pPr>
      <w:r>
        <w:rPr>
          <w:sz w:val="24"/>
          <w:szCs w:val="24"/>
        </w:rPr>
        <w:lastRenderedPageBreak/>
        <w:t>That this Court</w:t>
      </w:r>
      <w:r w:rsidR="00E725D3">
        <w:rPr>
          <w:sz w:val="24"/>
          <w:szCs w:val="24"/>
        </w:rPr>
        <w:t xml:space="preserve"> after clarifying who the Defendants in this case are by creating a numbered list of Amended Complaint defendants in each capacity so that we may all know exactly who was sued</w:t>
      </w:r>
      <w:r>
        <w:rPr>
          <w:sz w:val="24"/>
          <w:szCs w:val="24"/>
        </w:rPr>
        <w:t xml:space="preserve"> must </w:t>
      </w:r>
      <w:r w:rsidR="00E725D3">
        <w:rPr>
          <w:sz w:val="24"/>
          <w:szCs w:val="24"/>
        </w:rPr>
        <w:t xml:space="preserve">then </w:t>
      </w:r>
      <w:r>
        <w:rPr>
          <w:sz w:val="24"/>
          <w:szCs w:val="24"/>
        </w:rPr>
        <w:t xml:space="preserve">Order ALL Defendants to file Answers to the Amended Complaint as the earlier Motions to Dismiss have been decided and these Defendants must be allowed the opportunity to affirm or deny the charges in the Amended Complaint.  </w:t>
      </w:r>
      <w:r w:rsidR="00B15DF7">
        <w:rPr>
          <w:sz w:val="24"/>
          <w:szCs w:val="24"/>
        </w:rPr>
        <w:t xml:space="preserve">That this Court’s picking and choosing Defendants to serve denies those Defendants the opportunity to respond in the Affirmative to the allegations alleged and thus interferes again with Plaintiff Due Process rights.  The Court must therefore clarify who the Defendants are and </w:t>
      </w:r>
      <w:r w:rsidR="00390097">
        <w:rPr>
          <w:sz w:val="24"/>
          <w:szCs w:val="24"/>
        </w:rPr>
        <w:t xml:space="preserve">have </w:t>
      </w:r>
      <w:r w:rsidR="00B15DF7">
        <w:rPr>
          <w:sz w:val="24"/>
          <w:szCs w:val="24"/>
        </w:rPr>
        <w:t>each and every one</w:t>
      </w:r>
      <w:r w:rsidR="00390097">
        <w:rPr>
          <w:sz w:val="24"/>
          <w:szCs w:val="24"/>
        </w:rPr>
        <w:t xml:space="preserve"> of them</w:t>
      </w:r>
      <w:r w:rsidR="00B15DF7">
        <w:rPr>
          <w:sz w:val="24"/>
          <w:szCs w:val="24"/>
        </w:rPr>
        <w:t xml:space="preserve"> respond to the Amended Complaint in </w:t>
      </w:r>
      <w:r w:rsidR="00390097">
        <w:rPr>
          <w:sz w:val="24"/>
          <w:szCs w:val="24"/>
        </w:rPr>
        <w:t>each</w:t>
      </w:r>
      <w:r w:rsidR="00B15DF7">
        <w:rPr>
          <w:sz w:val="24"/>
          <w:szCs w:val="24"/>
        </w:rPr>
        <w:t xml:space="preserve"> capacities they have been sued.</w:t>
      </w:r>
      <w:r w:rsidR="003801F8">
        <w:rPr>
          <w:sz w:val="24"/>
          <w:szCs w:val="24"/>
        </w:rPr>
        <w:t xml:space="preserve">  This includes all the law firm partners, of counsel and associates, all the licensees and licensors of the Patent Pooling schemes named as Defendants, all the contract violators named as Defendants at the time of filing of the Amended Complaint.  </w:t>
      </w:r>
    </w:p>
    <w:p w:rsidR="005E5561" w:rsidRDefault="00F32E66" w:rsidP="005E5561">
      <w:pPr>
        <w:pStyle w:val="ListParagraph"/>
        <w:numPr>
          <w:ilvl w:val="0"/>
          <w:numId w:val="36"/>
        </w:numPr>
        <w:spacing w:before="240" w:line="480" w:lineRule="auto"/>
        <w:rPr>
          <w:sz w:val="24"/>
          <w:szCs w:val="24"/>
        </w:rPr>
      </w:pPr>
      <w:r w:rsidRPr="002A6F9F">
        <w:rPr>
          <w:sz w:val="24"/>
          <w:szCs w:val="24"/>
        </w:rPr>
        <w:t xml:space="preserve">That </w:t>
      </w:r>
      <w:r w:rsidR="007A4EF2" w:rsidRPr="002A6F9F">
        <w:rPr>
          <w:sz w:val="24"/>
          <w:szCs w:val="24"/>
        </w:rPr>
        <w:t>once this Court clarifies</w:t>
      </w:r>
      <w:r w:rsidR="003801F8" w:rsidRPr="002A6F9F">
        <w:rPr>
          <w:sz w:val="24"/>
          <w:szCs w:val="24"/>
        </w:rPr>
        <w:t>, identifies and numbers</w:t>
      </w:r>
      <w:r w:rsidR="007A4EF2" w:rsidRPr="002A6F9F">
        <w:rPr>
          <w:sz w:val="24"/>
          <w:szCs w:val="24"/>
        </w:rPr>
        <w:t xml:space="preserve"> each and every Defendant</w:t>
      </w:r>
      <w:r w:rsidR="003801F8" w:rsidRPr="002A6F9F">
        <w:rPr>
          <w:sz w:val="24"/>
          <w:szCs w:val="24"/>
        </w:rPr>
        <w:t xml:space="preserve"> sued</w:t>
      </w:r>
      <w:r w:rsidR="007A4EF2" w:rsidRPr="002A6F9F">
        <w:rPr>
          <w:sz w:val="24"/>
          <w:szCs w:val="24"/>
        </w:rPr>
        <w:t xml:space="preserve"> in </w:t>
      </w:r>
      <w:r w:rsidRPr="002A6F9F">
        <w:rPr>
          <w:sz w:val="24"/>
          <w:szCs w:val="24"/>
        </w:rPr>
        <w:t>the Amended Complaint</w:t>
      </w:r>
      <w:r w:rsidR="003801F8" w:rsidRPr="002A6F9F">
        <w:rPr>
          <w:sz w:val="24"/>
          <w:szCs w:val="24"/>
        </w:rPr>
        <w:t>,</w:t>
      </w:r>
      <w:r w:rsidR="007A4EF2" w:rsidRPr="002A6F9F">
        <w:rPr>
          <w:sz w:val="24"/>
          <w:szCs w:val="24"/>
        </w:rPr>
        <w:t xml:space="preserve"> the Court should</w:t>
      </w:r>
      <w:r w:rsidR="003801F8" w:rsidRPr="002A6F9F">
        <w:rPr>
          <w:sz w:val="24"/>
          <w:szCs w:val="24"/>
        </w:rPr>
        <w:t xml:space="preserve"> then clarify and</w:t>
      </w:r>
      <w:r w:rsidR="007A4EF2" w:rsidRPr="002A6F9F">
        <w:rPr>
          <w:sz w:val="24"/>
          <w:szCs w:val="24"/>
        </w:rPr>
        <w:t xml:space="preserve"> correct the Docket</w:t>
      </w:r>
      <w:r w:rsidRPr="002A6F9F">
        <w:rPr>
          <w:sz w:val="24"/>
          <w:szCs w:val="24"/>
        </w:rPr>
        <w:t xml:space="preserve"> of this Lawsuit</w:t>
      </w:r>
      <w:r w:rsidR="007A4EF2" w:rsidRPr="002A6F9F">
        <w:rPr>
          <w:sz w:val="24"/>
          <w:szCs w:val="24"/>
        </w:rPr>
        <w:t>,</w:t>
      </w:r>
      <w:r w:rsidRPr="002A6F9F">
        <w:rPr>
          <w:sz w:val="24"/>
          <w:szCs w:val="24"/>
        </w:rPr>
        <w:t xml:space="preserve"> </w:t>
      </w:r>
      <w:r w:rsidR="007A4EF2" w:rsidRPr="002A6F9F">
        <w:rPr>
          <w:sz w:val="24"/>
          <w:szCs w:val="24"/>
        </w:rPr>
        <w:t>adding each and every party to the suit</w:t>
      </w:r>
      <w:r w:rsidR="003801F8" w:rsidRPr="002A6F9F">
        <w:rPr>
          <w:sz w:val="24"/>
          <w:szCs w:val="24"/>
        </w:rPr>
        <w:t xml:space="preserve"> as Defendant</w:t>
      </w:r>
      <w:r w:rsidR="007A4EF2" w:rsidRPr="002A6F9F">
        <w:rPr>
          <w:sz w:val="24"/>
          <w:szCs w:val="24"/>
        </w:rPr>
        <w:t xml:space="preserve">, </w:t>
      </w:r>
      <w:r w:rsidRPr="002A6F9F">
        <w:rPr>
          <w:sz w:val="24"/>
          <w:szCs w:val="24"/>
        </w:rPr>
        <w:t>in every capacity they were sued under</w:t>
      </w:r>
      <w:r w:rsidR="007A4EF2" w:rsidRPr="002A6F9F">
        <w:rPr>
          <w:sz w:val="24"/>
          <w:szCs w:val="24"/>
        </w:rPr>
        <w:t>, as would be the case with any other lawsuit</w:t>
      </w:r>
      <w:r w:rsidR="003801F8" w:rsidRPr="002A6F9F">
        <w:rPr>
          <w:sz w:val="24"/>
          <w:szCs w:val="24"/>
        </w:rPr>
        <w:t xml:space="preserve"> where defendants are not </w:t>
      </w:r>
      <w:r w:rsidR="002A6F9F" w:rsidRPr="002A6F9F">
        <w:rPr>
          <w:sz w:val="24"/>
          <w:szCs w:val="24"/>
        </w:rPr>
        <w:t xml:space="preserve">“cherry picked.” </w:t>
      </w:r>
    </w:p>
    <w:p w:rsidR="005E5561" w:rsidRDefault="00525CFA" w:rsidP="005E5561">
      <w:pPr>
        <w:pStyle w:val="ListParagraph"/>
        <w:numPr>
          <w:ilvl w:val="0"/>
          <w:numId w:val="36"/>
        </w:numPr>
        <w:spacing w:before="240" w:line="480" w:lineRule="auto"/>
        <w:rPr>
          <w:sz w:val="24"/>
          <w:szCs w:val="24"/>
        </w:rPr>
      </w:pPr>
      <w:r w:rsidRPr="002A6F9F">
        <w:rPr>
          <w:sz w:val="24"/>
          <w:szCs w:val="24"/>
        </w:rPr>
        <w:t xml:space="preserve">That this Court must clarify how both Proskauer Rose and the New York Attorney General </w:t>
      </w:r>
      <w:r w:rsidR="003801F8" w:rsidRPr="002A6F9F">
        <w:rPr>
          <w:sz w:val="24"/>
          <w:szCs w:val="24"/>
        </w:rPr>
        <w:t xml:space="preserve">and other conflicted Defendant counsel that have been handpicked to tender conflicted responses to the Amended Complaint </w:t>
      </w:r>
      <w:r w:rsidRPr="002A6F9F">
        <w:rPr>
          <w:sz w:val="24"/>
          <w:szCs w:val="24"/>
        </w:rPr>
        <w:t xml:space="preserve">can continue to submit pleadings in </w:t>
      </w:r>
      <w:r w:rsidRPr="002A6F9F">
        <w:rPr>
          <w:sz w:val="24"/>
          <w:szCs w:val="24"/>
        </w:rPr>
        <w:lastRenderedPageBreak/>
        <w:t>conflict of interest to this Court</w:t>
      </w:r>
      <w:r w:rsidR="002A6F9F">
        <w:rPr>
          <w:sz w:val="24"/>
          <w:szCs w:val="24"/>
        </w:rPr>
        <w:t>, p</w:t>
      </w:r>
      <w:r w:rsidR="003801F8" w:rsidRPr="002A6F9F">
        <w:rPr>
          <w:sz w:val="24"/>
          <w:szCs w:val="24"/>
        </w:rPr>
        <w:t>leadings</w:t>
      </w:r>
      <w:r w:rsidRPr="002A6F9F">
        <w:rPr>
          <w:sz w:val="24"/>
          <w:szCs w:val="24"/>
        </w:rPr>
        <w:t xml:space="preserve"> that continue to move the Court</w:t>
      </w:r>
      <w:r w:rsidR="002A6F9F">
        <w:rPr>
          <w:sz w:val="24"/>
          <w:szCs w:val="24"/>
        </w:rPr>
        <w:t xml:space="preserve"> and</w:t>
      </w:r>
      <w:r w:rsidRPr="002A6F9F">
        <w:rPr>
          <w:sz w:val="24"/>
          <w:szCs w:val="24"/>
        </w:rPr>
        <w:t xml:space="preserve"> deny Plaintiff Due Process and Procedure </w:t>
      </w:r>
      <w:r w:rsidR="002A6F9F">
        <w:rPr>
          <w:sz w:val="24"/>
          <w:szCs w:val="24"/>
        </w:rPr>
        <w:t xml:space="preserve">by </w:t>
      </w:r>
      <w:r w:rsidR="00C335B4" w:rsidRPr="002A6F9F">
        <w:rPr>
          <w:sz w:val="24"/>
          <w:szCs w:val="24"/>
        </w:rPr>
        <w:t>continu</w:t>
      </w:r>
      <w:r w:rsidR="002A6F9F">
        <w:rPr>
          <w:sz w:val="24"/>
          <w:szCs w:val="24"/>
        </w:rPr>
        <w:t>ing</w:t>
      </w:r>
      <w:r w:rsidR="00C335B4" w:rsidRPr="002A6F9F">
        <w:rPr>
          <w:sz w:val="24"/>
          <w:szCs w:val="24"/>
        </w:rPr>
        <w:t xml:space="preserve"> to </w:t>
      </w:r>
      <w:r w:rsidRPr="002A6F9F">
        <w:rPr>
          <w:sz w:val="24"/>
          <w:szCs w:val="24"/>
        </w:rPr>
        <w:t>Obstruct Justice in violation of Attorney Conduct Codes, Public Office Rules and Regulations and Law</w:t>
      </w:r>
      <w:r w:rsidR="002A6F9F">
        <w:rPr>
          <w:sz w:val="24"/>
          <w:szCs w:val="24"/>
        </w:rPr>
        <w:t xml:space="preserve">.  </w:t>
      </w:r>
      <w:r w:rsidR="00C335B4" w:rsidRPr="002A6F9F">
        <w:rPr>
          <w:sz w:val="24"/>
          <w:szCs w:val="24"/>
        </w:rPr>
        <w:t xml:space="preserve"> </w:t>
      </w:r>
    </w:p>
    <w:p w:rsidR="005E5561" w:rsidRDefault="002A6F9F" w:rsidP="005E5561">
      <w:pPr>
        <w:pStyle w:val="ListParagraph"/>
        <w:numPr>
          <w:ilvl w:val="0"/>
          <w:numId w:val="36"/>
        </w:numPr>
        <w:spacing w:before="240" w:line="480" w:lineRule="auto"/>
        <w:rPr>
          <w:sz w:val="24"/>
          <w:szCs w:val="24"/>
        </w:rPr>
      </w:pPr>
      <w:r>
        <w:rPr>
          <w:sz w:val="24"/>
          <w:szCs w:val="24"/>
        </w:rPr>
        <w:t xml:space="preserve">That these conflicted pleadings </w:t>
      </w:r>
      <w:r w:rsidR="00390097" w:rsidRPr="002A6F9F">
        <w:rPr>
          <w:sz w:val="24"/>
          <w:szCs w:val="24"/>
        </w:rPr>
        <w:t xml:space="preserve">continue </w:t>
      </w:r>
      <w:r w:rsidR="00C335B4" w:rsidRPr="002A6F9F">
        <w:rPr>
          <w:sz w:val="24"/>
          <w:szCs w:val="24"/>
        </w:rPr>
        <w:t>perpetrat</w:t>
      </w:r>
      <w:r w:rsidR="00390097" w:rsidRPr="002A6F9F">
        <w:rPr>
          <w:sz w:val="24"/>
          <w:szCs w:val="24"/>
        </w:rPr>
        <w:t xml:space="preserve">ing </w:t>
      </w:r>
      <w:r w:rsidR="003801F8" w:rsidRPr="002A6F9F">
        <w:rPr>
          <w:sz w:val="24"/>
          <w:szCs w:val="24"/>
        </w:rPr>
        <w:t xml:space="preserve">an </w:t>
      </w:r>
      <w:r w:rsidR="00C335B4" w:rsidRPr="002A6F9F">
        <w:rPr>
          <w:sz w:val="24"/>
          <w:szCs w:val="24"/>
        </w:rPr>
        <w:t>ongoing Fraud on this Court</w:t>
      </w:r>
      <w:r w:rsidR="003801F8" w:rsidRPr="002A6F9F">
        <w:rPr>
          <w:sz w:val="24"/>
          <w:szCs w:val="24"/>
        </w:rPr>
        <w:t>, apparently with this Court’s blessing</w:t>
      </w:r>
      <w:r>
        <w:rPr>
          <w:sz w:val="24"/>
          <w:szCs w:val="24"/>
        </w:rPr>
        <w:t>, while they remain void under law they are frivolous, vexatious, an egregious abuse of Process and Procedure and other violations of law</w:t>
      </w:r>
      <w:r w:rsidR="00525CFA" w:rsidRPr="002A6F9F">
        <w:rPr>
          <w:sz w:val="24"/>
          <w:szCs w:val="24"/>
        </w:rPr>
        <w:t xml:space="preserve">.  </w:t>
      </w:r>
      <w:r>
        <w:rPr>
          <w:sz w:val="24"/>
          <w:szCs w:val="24"/>
        </w:rPr>
        <w:t xml:space="preserve">Plaintiff seeks this Court to Sanction Defendants, including but not limited to, Proskauer and the New York Attorney General </w:t>
      </w:r>
      <w:r w:rsidR="00AE2575">
        <w:rPr>
          <w:sz w:val="24"/>
          <w:szCs w:val="24"/>
        </w:rPr>
        <w:t>that are filing illegal and conflicted pleadings under Federal Rules of Civil Procedure 11 and</w:t>
      </w:r>
      <w:r w:rsidR="00D61396">
        <w:rPr>
          <w:sz w:val="24"/>
          <w:szCs w:val="24"/>
        </w:rPr>
        <w:t xml:space="preserve"> that this Court </w:t>
      </w:r>
      <w:r w:rsidR="00AE2575">
        <w:rPr>
          <w:sz w:val="24"/>
          <w:szCs w:val="24"/>
        </w:rPr>
        <w:t>impose monetary and injunctive sanctions upon them.  Defense Counsel Proskauer, the New York Attorney General et al., cannot claim they do not understand the law or were unaware of the conflict rules as they are all attorneys at law.</w:t>
      </w:r>
    </w:p>
    <w:p w:rsidR="005E5561" w:rsidRDefault="005E5561" w:rsidP="005E5561">
      <w:pPr>
        <w:pStyle w:val="ListParagraph"/>
        <w:spacing w:before="240" w:line="480" w:lineRule="auto"/>
        <w:rPr>
          <w:sz w:val="24"/>
          <w:szCs w:val="24"/>
        </w:rPr>
      </w:pPr>
    </w:p>
    <w:p w:rsidR="00A42420" w:rsidRDefault="00A42420">
      <w:pPr>
        <w:spacing w:after="200" w:line="276" w:lineRule="auto"/>
        <w:rPr>
          <w:ins w:id="164" w:author="Eliot Ivan Bernstein" w:date="2013-05-13T05:42:00Z"/>
          <w:sz w:val="24"/>
          <w:szCs w:val="24"/>
        </w:rPr>
      </w:pPr>
      <w:ins w:id="165" w:author="Eliot Ivan Bernstein" w:date="2013-05-13T05:42:00Z">
        <w:r>
          <w:rPr>
            <w:sz w:val="24"/>
            <w:szCs w:val="24"/>
          </w:rPr>
          <w:br w:type="page"/>
        </w:r>
      </w:ins>
    </w:p>
    <w:p w:rsidR="005E5561" w:rsidRPr="005E5561" w:rsidRDefault="005E5561" w:rsidP="005E5561">
      <w:pPr>
        <w:pStyle w:val="ListParagraph"/>
        <w:numPr>
          <w:ilvl w:val="0"/>
          <w:numId w:val="36"/>
        </w:numPr>
        <w:spacing w:before="240" w:line="480" w:lineRule="auto"/>
        <w:rPr>
          <w:sz w:val="24"/>
          <w:szCs w:val="24"/>
        </w:rPr>
      </w:pPr>
      <w:bookmarkStart w:id="166" w:name="_GoBack"/>
      <w:bookmarkEnd w:id="166"/>
      <w:r w:rsidRPr="005E5561">
        <w:rPr>
          <w:sz w:val="24"/>
          <w:szCs w:val="24"/>
        </w:rPr>
        <w:lastRenderedPageBreak/>
        <w:t>That the Amended Complaint APPROVED BY THE COURT and DOCKETED as No. 87 on May 12, 2008 (which in the docket No. 87 falls between Docket Nos. 62 &amp; 63)  had all of the Defendants listed in Exhibit 1 as Amended Complaint Defendants.</w:t>
      </w:r>
    </w:p>
    <w:p w:rsidR="00BA7265" w:rsidRDefault="007F44F8">
      <w:pPr>
        <w:spacing w:before="240" w:line="480" w:lineRule="auto"/>
        <w:rPr>
          <w:sz w:val="24"/>
          <w:szCs w:val="24"/>
        </w:rPr>
      </w:pPr>
      <w:r w:rsidRPr="007F44F8">
        <w:rPr>
          <w:sz w:val="24"/>
          <w:szCs w:val="24"/>
        </w:rPr>
        <w:t>I declare under penalty of perjury that the foregoing is true and correct.</w:t>
      </w:r>
    </w:p>
    <w:p w:rsidR="007933F7" w:rsidRDefault="007933F7" w:rsidP="0054588D">
      <w:pPr>
        <w:autoSpaceDE w:val="0"/>
        <w:autoSpaceDN w:val="0"/>
        <w:adjustRightInd w:val="0"/>
        <w:ind w:left="6480"/>
        <w:rPr>
          <w:sz w:val="24"/>
          <w:szCs w:val="24"/>
        </w:rPr>
      </w:pPr>
    </w:p>
    <w:p w:rsidR="005E5561" w:rsidRDefault="007E62BF" w:rsidP="005E5561">
      <w:pPr>
        <w:autoSpaceDE w:val="0"/>
        <w:autoSpaceDN w:val="0"/>
        <w:adjustRightInd w:val="0"/>
        <w:ind w:left="5760" w:firstLine="720"/>
        <w:rPr>
          <w:sz w:val="24"/>
          <w:szCs w:val="24"/>
        </w:rPr>
      </w:pPr>
      <w:r w:rsidRPr="00183BE2">
        <w:rPr>
          <w:sz w:val="24"/>
          <w:szCs w:val="24"/>
        </w:rPr>
        <w:t>Respectfully submitted,</w:t>
      </w:r>
    </w:p>
    <w:p w:rsidR="00183BE2" w:rsidRDefault="00183BE2" w:rsidP="007E62BF">
      <w:pPr>
        <w:autoSpaceDE w:val="0"/>
        <w:autoSpaceDN w:val="0"/>
        <w:adjustRightInd w:val="0"/>
        <w:rPr>
          <w:sz w:val="24"/>
          <w:szCs w:val="24"/>
        </w:rPr>
      </w:pPr>
    </w:p>
    <w:p w:rsidR="00183BE2" w:rsidRPr="00183BE2" w:rsidRDefault="00183BE2" w:rsidP="007E62BF">
      <w:pPr>
        <w:autoSpaceDE w:val="0"/>
        <w:autoSpaceDN w:val="0"/>
        <w:adjustRightInd w:val="0"/>
        <w:rPr>
          <w:sz w:val="24"/>
          <w:szCs w:val="24"/>
        </w:rPr>
      </w:pPr>
    </w:p>
    <w:p w:rsidR="004E1FED" w:rsidRDefault="007E62BF" w:rsidP="00182B6C">
      <w:pPr>
        <w:autoSpaceDE w:val="0"/>
        <w:autoSpaceDN w:val="0"/>
        <w:adjustRightInd w:val="0"/>
      </w:pPr>
      <w:r w:rsidRPr="003801F8">
        <w:rPr>
          <w:sz w:val="24"/>
          <w:szCs w:val="24"/>
        </w:rPr>
        <w:t xml:space="preserve">Dated: </w:t>
      </w:r>
      <w:r w:rsidR="004E1FED" w:rsidRPr="003801F8">
        <w:rPr>
          <w:sz w:val="24"/>
          <w:szCs w:val="24"/>
        </w:rPr>
        <w:t xml:space="preserve"> </w:t>
      </w:r>
      <w:r w:rsidR="00682C01" w:rsidRPr="003801F8">
        <w:rPr>
          <w:sz w:val="24"/>
          <w:szCs w:val="24"/>
        </w:rPr>
        <w:t>MARCH 28</w:t>
      </w:r>
      <w:r w:rsidR="007F44F8" w:rsidRPr="003801F8">
        <w:rPr>
          <w:sz w:val="24"/>
          <w:szCs w:val="24"/>
        </w:rPr>
        <w:t>, 2013</w:t>
      </w:r>
      <w:r w:rsidR="004E1FED">
        <w:rPr>
          <w:sz w:val="24"/>
          <w:szCs w:val="24"/>
        </w:rPr>
        <w:tab/>
      </w:r>
      <w:r w:rsidR="004E1FED">
        <w:rPr>
          <w:sz w:val="24"/>
          <w:szCs w:val="24"/>
        </w:rPr>
        <w:tab/>
      </w:r>
      <w:r w:rsidR="004E1FED">
        <w:rPr>
          <w:sz w:val="24"/>
          <w:szCs w:val="24"/>
        </w:rPr>
        <w:tab/>
      </w:r>
      <w:r w:rsidR="004E1FED">
        <w:rPr>
          <w:sz w:val="24"/>
          <w:szCs w:val="24"/>
        </w:rPr>
        <w:tab/>
      </w:r>
      <w:r w:rsidR="004E1FED">
        <w:rPr>
          <w:sz w:val="24"/>
          <w:szCs w:val="24"/>
        </w:rPr>
        <w:tab/>
      </w:r>
      <w:r w:rsidR="00E47784">
        <w:rPr>
          <w:sz w:val="24"/>
          <w:szCs w:val="24"/>
        </w:rPr>
        <w:tab/>
      </w:r>
      <w:r w:rsidR="004E1FED">
        <w:rPr>
          <w:sz w:val="24"/>
          <w:szCs w:val="24"/>
        </w:rPr>
        <w:t>X</w:t>
      </w:r>
      <w:r w:rsidR="00183BE2">
        <w:t>_______________________</w:t>
      </w:r>
      <w:r w:rsidRPr="00183BE2">
        <w:t>,</w:t>
      </w:r>
    </w:p>
    <w:p w:rsidR="0054588D" w:rsidRPr="00713667" w:rsidRDefault="004E1FED" w:rsidP="00182B6C">
      <w:pPr>
        <w:autoSpaceDE w:val="0"/>
        <w:autoSpaceDN w:val="0"/>
        <w:adjustRightInd w:val="0"/>
        <w:rPr>
          <w:sz w:val="24"/>
          <w:szCs w:val="24"/>
        </w:rPr>
      </w:pPr>
      <w:r>
        <w:rPr>
          <w:sz w:val="24"/>
          <w:szCs w:val="24"/>
        </w:rPr>
        <w:t>Boca Raton, FL</w:t>
      </w:r>
      <w:r w:rsidR="0054588D">
        <w:tab/>
      </w:r>
      <w:r w:rsidR="0054588D">
        <w:tab/>
      </w:r>
      <w:r w:rsidR="0054588D">
        <w:tab/>
      </w:r>
      <w:r w:rsidR="0054588D">
        <w:tab/>
      </w:r>
      <w:r w:rsidR="0054588D">
        <w:tab/>
      </w:r>
      <w:r>
        <w:tab/>
      </w:r>
      <w:r>
        <w:tab/>
      </w:r>
      <w:r w:rsidR="0054588D" w:rsidRPr="00713667">
        <w:rPr>
          <w:sz w:val="24"/>
          <w:szCs w:val="24"/>
        </w:rPr>
        <w:t>Eliot I</w:t>
      </w:r>
      <w:r w:rsidR="007933F7">
        <w:rPr>
          <w:sz w:val="24"/>
          <w:szCs w:val="24"/>
        </w:rPr>
        <w:t>van</w:t>
      </w:r>
      <w:r w:rsidR="0054588D" w:rsidRPr="00713667">
        <w:rPr>
          <w:sz w:val="24"/>
          <w:szCs w:val="24"/>
        </w:rPr>
        <w:t xml:space="preserve"> Bernstein</w:t>
      </w:r>
    </w:p>
    <w:p w:rsidR="0054588D" w:rsidRPr="00713667" w:rsidRDefault="00553715" w:rsidP="00713667">
      <w:pPr>
        <w:pStyle w:val="NoSpacing"/>
        <w:rPr>
          <w:sz w:val="24"/>
          <w:szCs w:val="24"/>
        </w:rPr>
      </w:pPr>
      <w:r>
        <w:rPr>
          <w:sz w:val="24"/>
          <w:szCs w:val="24"/>
        </w:rPr>
        <w:tab/>
      </w:r>
      <w:r>
        <w:rPr>
          <w:sz w:val="24"/>
          <w:szCs w:val="24"/>
        </w:rPr>
        <w:tab/>
      </w:r>
      <w:r w:rsidR="0054588D" w:rsidRPr="00713667">
        <w:rPr>
          <w:sz w:val="24"/>
          <w:szCs w:val="24"/>
        </w:rPr>
        <w:tab/>
      </w:r>
      <w:r w:rsidR="0054588D" w:rsidRPr="00713667">
        <w:rPr>
          <w:sz w:val="24"/>
          <w:szCs w:val="24"/>
        </w:rPr>
        <w:tab/>
      </w:r>
      <w:r w:rsidR="0054588D" w:rsidRPr="00713667">
        <w:rPr>
          <w:sz w:val="24"/>
          <w:szCs w:val="24"/>
        </w:rPr>
        <w:tab/>
      </w:r>
      <w:r w:rsidR="0054588D" w:rsidRPr="00713667">
        <w:rPr>
          <w:sz w:val="24"/>
          <w:szCs w:val="24"/>
        </w:rPr>
        <w:tab/>
      </w:r>
      <w:r w:rsidR="00713667">
        <w:rPr>
          <w:sz w:val="24"/>
          <w:szCs w:val="24"/>
        </w:rPr>
        <w:t xml:space="preserve">         </w:t>
      </w:r>
      <w:r w:rsidR="004E1FED">
        <w:rPr>
          <w:sz w:val="24"/>
          <w:szCs w:val="24"/>
        </w:rPr>
        <w:tab/>
      </w:r>
      <w:r w:rsidR="004E1FED">
        <w:rPr>
          <w:sz w:val="24"/>
          <w:szCs w:val="24"/>
        </w:rPr>
        <w:tab/>
      </w:r>
      <w:r w:rsidR="004E1FED">
        <w:rPr>
          <w:sz w:val="24"/>
          <w:szCs w:val="24"/>
        </w:rPr>
        <w:tab/>
      </w:r>
      <w:r w:rsidR="0054588D" w:rsidRPr="00713667">
        <w:rPr>
          <w:sz w:val="24"/>
          <w:szCs w:val="24"/>
        </w:rPr>
        <w:t>2753 NW 34</w:t>
      </w:r>
      <w:r w:rsidR="0054588D" w:rsidRPr="00713667">
        <w:rPr>
          <w:sz w:val="24"/>
          <w:szCs w:val="24"/>
          <w:vertAlign w:val="superscript"/>
        </w:rPr>
        <w:t>th</w:t>
      </w:r>
      <w:r w:rsidR="0054588D" w:rsidRPr="00713667">
        <w:rPr>
          <w:sz w:val="24"/>
          <w:szCs w:val="24"/>
        </w:rPr>
        <w:t xml:space="preserve"> St.</w:t>
      </w:r>
    </w:p>
    <w:p w:rsidR="0054588D" w:rsidRPr="00713667" w:rsidRDefault="0054588D" w:rsidP="00713667">
      <w:pPr>
        <w:pStyle w:val="NoSpacing"/>
        <w:rPr>
          <w:sz w:val="24"/>
          <w:szCs w:val="24"/>
        </w:rPr>
      </w:pPr>
      <w:r w:rsidRPr="00713667">
        <w:rPr>
          <w:sz w:val="24"/>
          <w:szCs w:val="24"/>
        </w:rPr>
        <w:tab/>
      </w:r>
      <w:r w:rsidRPr="00713667">
        <w:rPr>
          <w:sz w:val="24"/>
          <w:szCs w:val="24"/>
        </w:rPr>
        <w:tab/>
      </w:r>
      <w:r w:rsidRPr="00713667">
        <w:rPr>
          <w:sz w:val="24"/>
          <w:szCs w:val="24"/>
        </w:rPr>
        <w:tab/>
      </w:r>
      <w:r w:rsidRPr="00713667">
        <w:rPr>
          <w:sz w:val="24"/>
          <w:szCs w:val="24"/>
        </w:rPr>
        <w:tab/>
      </w:r>
      <w:r w:rsidRPr="00713667">
        <w:rPr>
          <w:sz w:val="24"/>
          <w:szCs w:val="24"/>
        </w:rPr>
        <w:tab/>
      </w:r>
      <w:r w:rsidRPr="00713667">
        <w:rPr>
          <w:sz w:val="24"/>
          <w:szCs w:val="24"/>
        </w:rPr>
        <w:tab/>
      </w:r>
      <w:r w:rsidRPr="00713667">
        <w:rPr>
          <w:sz w:val="24"/>
          <w:szCs w:val="24"/>
        </w:rPr>
        <w:tab/>
      </w:r>
      <w:r w:rsidRPr="00713667">
        <w:rPr>
          <w:sz w:val="24"/>
          <w:szCs w:val="24"/>
        </w:rPr>
        <w:tab/>
      </w:r>
      <w:r w:rsidR="00713667">
        <w:rPr>
          <w:sz w:val="24"/>
          <w:szCs w:val="24"/>
        </w:rPr>
        <w:t xml:space="preserve">            </w:t>
      </w:r>
      <w:r w:rsidRPr="00713667">
        <w:rPr>
          <w:sz w:val="24"/>
          <w:szCs w:val="24"/>
        </w:rPr>
        <w:t>B</w:t>
      </w:r>
      <w:r w:rsidR="00553715">
        <w:rPr>
          <w:sz w:val="24"/>
          <w:szCs w:val="24"/>
        </w:rPr>
        <w:t>o</w:t>
      </w:r>
      <w:r w:rsidRPr="00713667">
        <w:rPr>
          <w:sz w:val="24"/>
          <w:szCs w:val="24"/>
        </w:rPr>
        <w:t>ca Raton, FL 3343</w:t>
      </w:r>
    </w:p>
    <w:p w:rsidR="00326B5F" w:rsidRDefault="0054588D" w:rsidP="00713667">
      <w:pPr>
        <w:pStyle w:val="NoSpacing"/>
        <w:ind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(561) 245-8588</w:t>
      </w:r>
    </w:p>
    <w:p w:rsidR="00326B5F" w:rsidRDefault="00326B5F">
      <w:pPr>
        <w:spacing w:after="200" w:line="276" w:lineRule="auto"/>
        <w:rPr>
          <w:sz w:val="24"/>
          <w:szCs w:val="24"/>
        </w:rPr>
      </w:pPr>
      <w:r>
        <w:rPr>
          <w:sz w:val="24"/>
          <w:szCs w:val="24"/>
        </w:rPr>
        <w:br w:type="page"/>
      </w:r>
    </w:p>
    <w:p w:rsidR="005E5561" w:rsidRDefault="005E5561" w:rsidP="005E5561">
      <w:pPr>
        <w:pStyle w:val="NoSpacing"/>
        <w:ind w:firstLine="720"/>
        <w:jc w:val="center"/>
        <w:rPr>
          <w:rFonts w:ascii="Times New Roman Bold" w:hAnsi="Times New Roman Bold"/>
          <w:b/>
          <w:caps/>
          <w:sz w:val="24"/>
          <w:szCs w:val="24"/>
        </w:rPr>
      </w:pPr>
      <w:bookmarkStart w:id="167" w:name="Exhibit1"/>
      <w:r w:rsidRPr="005E5561">
        <w:rPr>
          <w:rFonts w:ascii="Times New Roman Bold" w:hAnsi="Times New Roman Bold"/>
          <w:b/>
          <w:caps/>
          <w:sz w:val="24"/>
          <w:szCs w:val="24"/>
        </w:rPr>
        <w:lastRenderedPageBreak/>
        <w:t>Exhibit 1 – List of Amended Complaint Defendant</w:t>
      </w:r>
      <w:r w:rsidR="00326B5F">
        <w:rPr>
          <w:rFonts w:ascii="Times New Roman Bold" w:hAnsi="Times New Roman Bold"/>
          <w:b/>
          <w:caps/>
          <w:sz w:val="24"/>
          <w:szCs w:val="24"/>
        </w:rPr>
        <w:t>S</w:t>
      </w:r>
      <w:r w:rsidRPr="005E5561">
        <w:rPr>
          <w:rFonts w:ascii="Times New Roman Bold" w:hAnsi="Times New Roman Bold"/>
          <w:b/>
          <w:caps/>
          <w:sz w:val="24"/>
          <w:szCs w:val="24"/>
        </w:rPr>
        <w:t xml:space="preserve"> Approved by Court</w:t>
      </w:r>
      <w:r w:rsidR="00326B5F">
        <w:rPr>
          <w:rFonts w:ascii="Times New Roman Bold" w:hAnsi="Times New Roman Bold"/>
          <w:b/>
          <w:caps/>
          <w:sz w:val="24"/>
          <w:szCs w:val="24"/>
        </w:rPr>
        <w:t xml:space="preserve"> and sued therein</w:t>
      </w:r>
    </w:p>
    <w:p w:rsidR="005E5561" w:rsidRDefault="005E5561" w:rsidP="005E5561">
      <w:pPr>
        <w:pStyle w:val="NoSpacing"/>
        <w:ind w:firstLine="720"/>
        <w:jc w:val="center"/>
        <w:rPr>
          <w:rFonts w:ascii="Times New Roman Bold" w:hAnsi="Times New Roman Bold"/>
          <w:b/>
          <w:caps/>
          <w:sz w:val="24"/>
          <w:szCs w:val="24"/>
        </w:rPr>
      </w:pPr>
    </w:p>
    <w:p w:rsidR="005E5561" w:rsidRDefault="00D2104A" w:rsidP="005E5561">
      <w:pPr>
        <w:pStyle w:val="NoSpacing"/>
        <w:ind w:firstLine="720"/>
        <w:jc w:val="center"/>
        <w:rPr>
          <w:rFonts w:ascii="Times New Roman Bold" w:hAnsi="Times New Roman Bold"/>
          <w:b/>
          <w:caps/>
          <w:sz w:val="24"/>
          <w:szCs w:val="24"/>
        </w:rPr>
      </w:pPr>
      <w:r w:rsidRPr="00D2104A">
        <w:rPr>
          <w:rFonts w:ascii="Times New Roman Bold" w:hAnsi="Times New Roman Bold"/>
          <w:b/>
          <w:caps/>
          <w:sz w:val="24"/>
          <w:szCs w:val="24"/>
        </w:rPr>
        <w:t>DEFENDANTS LISTED ON FACE PAGE OF AMENDED COMPLAINT</w:t>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2957" cy="698034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81104"/>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138" cy="701254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013092"/>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137" cy="6858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858534"/>
                    </a:xfrm>
                    <a:prstGeom prst="rect">
                      <a:avLst/>
                    </a:prstGeom>
                    <a:noFill/>
                    <a:ln>
                      <a:noFill/>
                    </a:ln>
                  </pic:spPr>
                </pic:pic>
              </a:graphicData>
            </a:graphic>
          </wp:inline>
        </w:drawing>
      </w:r>
    </w:p>
    <w:p w:rsidR="005E5561" w:rsidRDefault="005E5561" w:rsidP="005E5561">
      <w:pPr>
        <w:pStyle w:val="NoSpacing"/>
        <w:rPr>
          <w:rFonts w:ascii="Times New Roman Bold" w:hAnsi="Times New Roman Bold"/>
          <w:b/>
          <w:caps/>
          <w:sz w:val="24"/>
          <w:szCs w:val="24"/>
        </w:rPr>
      </w:pP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721216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212169"/>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6973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973910"/>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1691" cy="7289442"/>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291784"/>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72443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244366"/>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71670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167093"/>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728944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289442"/>
                    </a:xfrm>
                    <a:prstGeom prst="rect">
                      <a:avLst/>
                    </a:prstGeom>
                    <a:noFill/>
                    <a:ln>
                      <a:noFill/>
                    </a:ln>
                  </pic:spPr>
                </pic:pic>
              </a:graphicData>
            </a:graphic>
          </wp:inline>
        </w:drawing>
      </w:r>
    </w:p>
    <w:p w:rsidR="005E5561" w:rsidRDefault="005E5561" w:rsidP="005E5561">
      <w:pPr>
        <w:pStyle w:val="NoSpacing"/>
        <w:rPr>
          <w:rFonts w:ascii="Times New Roman Bold" w:hAnsi="Times New Roman Bold"/>
          <w:b/>
          <w:caps/>
          <w:sz w:val="24"/>
          <w:szCs w:val="24"/>
        </w:rPr>
      </w:pPr>
    </w:p>
    <w:p w:rsidR="005E5561" w:rsidRDefault="0063136F" w:rsidP="005E5561">
      <w:pPr>
        <w:jc w:val="center"/>
        <w:rPr>
          <w:b/>
        </w:rPr>
      </w:pPr>
      <w:r w:rsidRPr="00D6467C">
        <w:rPr>
          <w:b/>
        </w:rPr>
        <w:t>EXTENDED LIST OF DEFENDANTS INCLUDED IN THE AMENDED RICO AND ANTITRUST LAWSUIT</w:t>
      </w:r>
      <w:r>
        <w:rPr>
          <w:b/>
        </w:rPr>
        <w:t xml:space="preserve"> </w:t>
      </w:r>
      <w:r w:rsidRPr="00D6467C">
        <w:rPr>
          <w:b/>
        </w:rPr>
        <w:t>APPROVED BY FEDERAL JUDGE SHIRA A. SCHEINDLIN.</w:t>
      </w:r>
    </w:p>
    <w:p w:rsidR="005E5561" w:rsidRDefault="005E5561" w:rsidP="005E5561">
      <w:pPr>
        <w:jc w:val="center"/>
        <w:rPr>
          <w:b/>
        </w:rPr>
      </w:pPr>
    </w:p>
    <w:p w:rsidR="005E5561" w:rsidRDefault="003F2C7A" w:rsidP="005E5561">
      <w:pPr>
        <w:jc w:val="center"/>
        <w:rPr>
          <w:b/>
        </w:rPr>
      </w:pPr>
      <w:hyperlink r:id="rId19" w:history="1">
        <w:r w:rsidR="00AE2575" w:rsidRPr="006D484F">
          <w:rPr>
            <w:rStyle w:val="Hyperlink"/>
            <w:b/>
          </w:rPr>
          <w:t>http://iviewit.tv/CompanyDocs/Appendix%20A</w:t>
        </w:r>
      </w:hyperlink>
    </w:p>
    <w:p w:rsidR="005E5561" w:rsidRDefault="005E5561" w:rsidP="005E5561">
      <w:pPr>
        <w:jc w:val="center"/>
        <w:rPr>
          <w:b/>
        </w:rPr>
      </w:pPr>
    </w:p>
    <w:p w:rsidR="0063136F" w:rsidRDefault="0063136F" w:rsidP="0063136F">
      <w:pPr>
        <w:rPr>
          <w:b/>
          <w:bCs/>
          <w:sz w:val="16"/>
          <w:szCs w:val="16"/>
        </w:rPr>
      </w:pPr>
      <w:r>
        <w:rPr>
          <w:b/>
        </w:rPr>
        <w:t>**</w:t>
      </w:r>
      <w:r w:rsidRPr="00D6467C">
        <w:rPr>
          <w:b/>
        </w:rPr>
        <w:t xml:space="preserve">The first number is a </w:t>
      </w:r>
      <w:r w:rsidR="00BE681E">
        <w:rPr>
          <w:b/>
        </w:rPr>
        <w:t xml:space="preserve">running </w:t>
      </w:r>
      <w:r w:rsidRPr="00D6467C">
        <w:rPr>
          <w:b/>
        </w:rPr>
        <w:t xml:space="preserve">total </w:t>
      </w:r>
      <w:r w:rsidR="00BE681E">
        <w:rPr>
          <w:b/>
        </w:rPr>
        <w:t xml:space="preserve">of </w:t>
      </w:r>
      <w:r w:rsidR="00BE681E" w:rsidRPr="00D6467C">
        <w:rPr>
          <w:b/>
        </w:rPr>
        <w:t>defendant</w:t>
      </w:r>
      <w:r w:rsidR="00BE681E">
        <w:rPr>
          <w:b/>
        </w:rPr>
        <w:t>s</w:t>
      </w:r>
      <w:r w:rsidR="00BE681E" w:rsidRPr="00D6467C">
        <w:rPr>
          <w:b/>
        </w:rPr>
        <w:t>;</w:t>
      </w:r>
      <w:r w:rsidR="00BE681E">
        <w:rPr>
          <w:b/>
        </w:rPr>
        <w:t xml:space="preserve"> the second number</w:t>
      </w:r>
      <w:r w:rsidRPr="00D6467C">
        <w:rPr>
          <w:b/>
        </w:rPr>
        <w:t xml:space="preserve"> is for each group.</w:t>
      </w:r>
      <w:r>
        <w:rPr>
          <w:b/>
          <w:bCs/>
          <w:sz w:val="16"/>
          <w:szCs w:val="16"/>
        </w:rPr>
        <w:t xml:space="preserve">      </w:t>
      </w:r>
    </w:p>
    <w:tbl>
      <w:tblPr>
        <w:tblW w:w="8577" w:type="dxa"/>
        <w:tblCellMar>
          <w:left w:w="0" w:type="dxa"/>
          <w:right w:w="0" w:type="dxa"/>
        </w:tblCellMar>
        <w:tblLook w:val="04A0" w:firstRow="1" w:lastRow="0" w:firstColumn="1" w:lastColumn="0" w:noHBand="0" w:noVBand="1"/>
      </w:tblPr>
      <w:tblGrid>
        <w:gridCol w:w="4320"/>
        <w:gridCol w:w="4257"/>
      </w:tblGrid>
      <w:tr w:rsidR="0063136F" w:rsidRPr="007F78A6" w:rsidTr="0063136F">
        <w:trPr>
          <w:tblHeader/>
        </w:trPr>
        <w:tc>
          <w:tcPr>
            <w:tcW w:w="8577" w:type="dxa"/>
            <w:gridSpan w:val="2"/>
            <w:tcBorders>
              <w:top w:val="nil"/>
              <w:left w:val="nil"/>
              <w:bottom w:val="nil"/>
              <w:right w:val="nil"/>
            </w:tcBorders>
            <w:tcMar>
              <w:top w:w="0" w:type="dxa"/>
              <w:left w:w="108" w:type="dxa"/>
              <w:bottom w:w="0" w:type="dxa"/>
              <w:right w:w="108" w:type="dxa"/>
            </w:tcMar>
            <w:hideMark/>
          </w:tcPr>
          <w:p w:rsidR="0063136F" w:rsidRPr="007F78A6" w:rsidRDefault="0063136F" w:rsidP="0063136F">
            <w:pPr>
              <w:rPr>
                <w:sz w:val="16"/>
                <w:szCs w:val="16"/>
              </w:rPr>
            </w:pPr>
          </w:p>
        </w:tc>
      </w:tr>
      <w:tr w:rsidR="0063136F" w:rsidRPr="00D90A8A" w:rsidTr="0063136F">
        <w:trPr>
          <w:tblHeader/>
        </w:trPr>
        <w:tc>
          <w:tcPr>
            <w:tcW w:w="4320" w:type="dxa"/>
            <w:tcBorders>
              <w:top w:val="nil"/>
              <w:left w:val="nil"/>
              <w:bottom w:val="nil"/>
              <w:right w:val="nil"/>
            </w:tcBorders>
            <w:tcMar>
              <w:top w:w="0" w:type="dxa"/>
              <w:left w:w="108" w:type="dxa"/>
              <w:bottom w:w="0" w:type="dxa"/>
              <w:right w:w="108" w:type="dxa"/>
            </w:tcMar>
            <w:hideMark/>
          </w:tcPr>
          <w:p w:rsidR="0063136F" w:rsidRPr="00D90A8A" w:rsidRDefault="0063136F" w:rsidP="0063136F">
            <w:pPr>
              <w:pStyle w:val="ListParagraph"/>
              <w:spacing w:line="153" w:lineRule="atLeast"/>
              <w:jc w:val="both"/>
              <w:rPr>
                <w:b/>
                <w:bCs/>
                <w:caps/>
                <w:sz w:val="16"/>
                <w:szCs w:val="16"/>
              </w:rPr>
            </w:pPr>
          </w:p>
          <w:p w:rsidR="0063136F" w:rsidRPr="00D90A8A" w:rsidRDefault="0063136F" w:rsidP="0063136F">
            <w:pPr>
              <w:pStyle w:val="ListParagraph"/>
              <w:spacing w:line="153" w:lineRule="atLeast"/>
              <w:jc w:val="both"/>
              <w:rPr>
                <w:b/>
                <w:bCs/>
                <w:caps/>
                <w:sz w:val="16"/>
                <w:szCs w:val="16"/>
              </w:rPr>
            </w:pPr>
          </w:p>
        </w:tc>
        <w:tc>
          <w:tcPr>
            <w:tcW w:w="4257" w:type="dxa"/>
            <w:tcBorders>
              <w:top w:val="nil"/>
              <w:left w:val="nil"/>
              <w:bottom w:val="nil"/>
              <w:right w:val="nil"/>
            </w:tcBorders>
            <w:tcMar>
              <w:top w:w="0" w:type="dxa"/>
              <w:left w:w="108" w:type="dxa"/>
              <w:bottom w:w="0" w:type="dxa"/>
              <w:right w:w="108" w:type="dxa"/>
            </w:tcMar>
            <w:hideMark/>
          </w:tcPr>
          <w:p w:rsidR="0063136F" w:rsidRPr="00D90A8A" w:rsidRDefault="0063136F" w:rsidP="0063136F">
            <w:pPr>
              <w:spacing w:line="153" w:lineRule="atLeast"/>
              <w:jc w:val="both"/>
              <w:rPr>
                <w:b/>
                <w:bCs/>
                <w:caps/>
                <w:sz w:val="16"/>
                <w:szCs w:val="16"/>
              </w:rPr>
            </w:pPr>
            <w:r w:rsidRPr="00D90A8A">
              <w:rPr>
                <w:b/>
                <w:bCs/>
                <w:caps/>
                <w:sz w:val="16"/>
                <w:szCs w:val="16"/>
              </w:rPr>
              <w:t> </w:t>
            </w:r>
          </w:p>
        </w:tc>
      </w:tr>
      <w:tr w:rsidR="0063136F" w:rsidRPr="007F78A6" w:rsidTr="0063136F">
        <w:trPr>
          <w:trHeight w:val="153"/>
        </w:trPr>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jc w:val="both"/>
              <w:rPr>
                <w:b/>
                <w:bCs/>
                <w:caps/>
                <w:sz w:val="16"/>
                <w:szCs w:val="16"/>
              </w:rPr>
            </w:pPr>
            <w:r w:rsidRPr="00D90A8A">
              <w:rPr>
                <w:b/>
                <w:bCs/>
                <w:caps/>
                <w:sz w:val="16"/>
                <w:szCs w:val="16"/>
              </w:rPr>
              <w:t>PROSKAUER ROSE, LLP.</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spacing w:line="153" w:lineRule="atLeast"/>
              <w:rPr>
                <w:b/>
                <w:bCs/>
                <w:caps/>
                <w:sz w:val="16"/>
                <w:szCs w:val="16"/>
              </w:rPr>
            </w:pPr>
          </w:p>
        </w:tc>
      </w:tr>
      <w:tr w:rsidR="0063136F" w:rsidRPr="007F78A6" w:rsidTr="0063136F">
        <w:trPr>
          <w:trHeight w:val="153"/>
        </w:trPr>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jc w:val="both"/>
              <w:rPr>
                <w:sz w:val="16"/>
                <w:szCs w:val="16"/>
              </w:rPr>
            </w:pPr>
            <w:r w:rsidRPr="00245A52">
              <w:rPr>
                <w:b/>
                <w:bCs/>
                <w:caps/>
                <w:sz w:val="16"/>
                <w:szCs w:val="16"/>
              </w:rPr>
              <w:t>1.</w:t>
            </w:r>
            <w:r w:rsidRPr="00245A52">
              <w:rPr>
                <w:caps/>
                <w:sz w:val="16"/>
                <w:szCs w:val="16"/>
              </w:rPr>
              <w:t>        </w:t>
            </w:r>
            <w:r w:rsidRPr="00245A52">
              <w:rPr>
                <w:b/>
                <w:bCs/>
                <w:caps/>
                <w:sz w:val="16"/>
                <w:szCs w:val="16"/>
              </w:rPr>
              <w:t>ABRAHAM GUTWEIN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b/>
                <w:bCs/>
                <w:caps/>
                <w:sz w:val="16"/>
                <w:szCs w:val="16"/>
              </w:rPr>
              <w:t>2.</w:t>
            </w:r>
            <w:r w:rsidRPr="00245A52">
              <w:rPr>
                <w:caps/>
                <w:sz w:val="16"/>
                <w:szCs w:val="16"/>
              </w:rPr>
              <w:t>        </w:t>
            </w:r>
            <w:r w:rsidRPr="00245A52">
              <w:rPr>
                <w:b/>
                <w:bCs/>
                <w:caps/>
                <w:sz w:val="16"/>
                <w:szCs w:val="16"/>
              </w:rPr>
              <w:t>DANIEL R. HALEM</w:t>
            </w:r>
          </w:p>
        </w:tc>
      </w:tr>
      <w:tr w:rsidR="0063136F" w:rsidRPr="007F78A6" w:rsidTr="0063136F">
        <w:trPr>
          <w:trHeight w:val="153"/>
        </w:trPr>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ADAM T. BERKOWITZ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JORDANA T. BERMAN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AIMEE M. ADLER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IRA AKSELRAD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ALAN B. HYMAN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DAWN M. IRIZARRY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ALAN M. HOFFMAN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DANIEL R. HOFFMAN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ALAN P. PARNES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CHARLES H. PARSONS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ALEXANDER KAPLAN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JEREMY RAPHAEL KASHA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ALIZA R. CINAMON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KAREN E. CLARKE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ALIZA ROSS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GARY ROSS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ALLEN I. FAGIN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STACEY O'HAIRE FAHEY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ALLISON D. SONDAK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ALEXIS SOTERAKIS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AMY F. MELICAN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SILVANA M. MERLINO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AMY J. DILCHER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MALCOLM J. HARKINS, III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AMY J. WILLIAMS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HOWARD WILSON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ANA VERMAL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BALDASSARE VINTI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ANDRE G. CASTAYBERT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ROBERTA K. CHEVLOWE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ANDREA ROSENBLUM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CORY W. EICHHORN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ANDREA S. RATTNER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BRIAN S. RAUCH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ANDREW D. LEVY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FRED W. MATTLIN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ANDREW I. GERBER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JAMES P. GERKIS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ANDREW M. GUTTERMAN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CHARLES GUTTMAN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ANDY S. OH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DAVID P. OLENER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ANTHONY J. ONCIDI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ANTHONY PACHECO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ANTHONY T. WLADYKA III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CHARLINE K. WRIGHT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AUDREY INGBER BENDER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SUSAN LEWIS BERGIN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w:t>
            </w:r>
            <w:r w:rsidRPr="00245A52">
              <w:rPr>
                <w:caps/>
                <w:sz w:val="16"/>
                <w:szCs w:val="16"/>
              </w:rPr>
              <w:t>     </w:t>
            </w:r>
            <w:r w:rsidRPr="00245A52">
              <w:rPr>
                <w:b/>
                <w:bCs/>
                <w:caps/>
                <w:sz w:val="16"/>
                <w:szCs w:val="16"/>
              </w:rPr>
              <w:t>AVITAI GOLD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LEON P. GOLD</w:t>
            </w:r>
          </w:p>
        </w:tc>
      </w:tr>
      <w:tr w:rsidR="0063136F" w:rsidRPr="007F78A6" w:rsidTr="0063136F">
        <w:trPr>
          <w:trHeight w:val="495"/>
        </w:trPr>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AVRAM E. MORELL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DANIEL J. O'DONNELL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w:t>
            </w:r>
            <w:r w:rsidRPr="00245A52">
              <w:rPr>
                <w:caps/>
                <w:sz w:val="16"/>
                <w:szCs w:val="16"/>
              </w:rPr>
              <w:t>     </w:t>
            </w:r>
            <w:r w:rsidRPr="00245A52">
              <w:rPr>
                <w:b/>
                <w:bCs/>
                <w:caps/>
                <w:sz w:val="16"/>
                <w:szCs w:val="16"/>
              </w:rPr>
              <w:t>BALDASSARE VINTI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spacing w:line="227" w:lineRule="atLeast"/>
              <w:ind w:left="360"/>
              <w:rPr>
                <w:sz w:val="16"/>
                <w:szCs w:val="16"/>
              </w:rPr>
            </w:pP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BEATRICE POLA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MARIE PORTHE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BELA P. AMLADI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SUSAN AUFIERO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BENJAMIN SPECIALE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BROOKE H. SPIGLER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BERNARD M. HUSSON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w:t>
            </w:r>
            <w:r w:rsidRPr="00245A52">
              <w:rPr>
                <w:caps/>
                <w:sz w:val="16"/>
                <w:szCs w:val="16"/>
              </w:rPr>
              <w:t>     </w:t>
            </w:r>
            <w:r w:rsidRPr="00245A52">
              <w:rPr>
                <w:b/>
                <w:bCs/>
                <w:caps/>
                <w:sz w:val="16"/>
                <w:szCs w:val="16"/>
              </w:rPr>
              <w:t>WILLIAM KRISEL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BERNARD M. PLUM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JOHN F. POKORNY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BERT H. DEIXLER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JACK P. DICANIO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BERTRAM A. ABRAMS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NEIL H. ABRAMSON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BERTRAND C. SELLIER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RONALD D. SERNAU</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BRENDAN J. O'ROURKE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STEVEN E. OBUS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BRIAN B. MARGOLIS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MICHAEL R. MARRA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BRIAN JEFFREY GERSHENGORN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w:t>
            </w:r>
            <w:r w:rsidRPr="00245A52">
              <w:rPr>
                <w:caps/>
                <w:sz w:val="16"/>
                <w:szCs w:val="16"/>
              </w:rPr>
              <w:t>     </w:t>
            </w:r>
            <w:r w:rsidRPr="00245A52">
              <w:rPr>
                <w:b/>
                <w:bCs/>
                <w:caps/>
                <w:sz w:val="16"/>
                <w:szCs w:val="16"/>
              </w:rPr>
              <w:t>LOREN M. GESINSKY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78.</w:t>
            </w:r>
            <w:r w:rsidRPr="00245A52">
              <w:rPr>
                <w:caps/>
                <w:sz w:val="16"/>
                <w:szCs w:val="16"/>
              </w:rPr>
              <w:t>     </w:t>
            </w:r>
            <w:r w:rsidRPr="00245A52">
              <w:rPr>
                <w:b/>
                <w:bCs/>
                <w:caps/>
                <w:sz w:val="16"/>
                <w:szCs w:val="16"/>
              </w:rPr>
              <w:t>BRIAN L. FRIEDMAN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w:t>
            </w:r>
            <w:r w:rsidRPr="00245A52">
              <w:rPr>
                <w:caps/>
                <w:sz w:val="16"/>
                <w:szCs w:val="16"/>
              </w:rPr>
              <w:t>     </w:t>
            </w:r>
            <w:r w:rsidRPr="00245A52">
              <w:rPr>
                <w:b/>
                <w:bCs/>
                <w:caps/>
                <w:sz w:val="16"/>
                <w:szCs w:val="16"/>
              </w:rPr>
              <w:t>DAVID C. FRIEDMAN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w:t>
            </w:r>
            <w:r w:rsidRPr="00245A52">
              <w:rPr>
                <w:caps/>
                <w:sz w:val="16"/>
                <w:szCs w:val="16"/>
              </w:rPr>
              <w:t>     </w:t>
            </w:r>
            <w:r w:rsidRPr="00245A52">
              <w:rPr>
                <w:b/>
                <w:bCs/>
                <w:caps/>
                <w:sz w:val="16"/>
                <w:szCs w:val="16"/>
              </w:rPr>
              <w:t>BRUCE GORMAN JR.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w:t>
            </w:r>
            <w:r w:rsidRPr="00245A52">
              <w:rPr>
                <w:caps/>
                <w:sz w:val="16"/>
                <w:szCs w:val="16"/>
              </w:rPr>
              <w:t>     </w:t>
            </w:r>
            <w:r w:rsidRPr="00245A52">
              <w:rPr>
                <w:b/>
                <w:bCs/>
                <w:caps/>
                <w:sz w:val="16"/>
                <w:szCs w:val="16"/>
              </w:rPr>
              <w:t>ALAK R. GOSWAMI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w:t>
            </w:r>
            <w:r w:rsidRPr="00245A52">
              <w:rPr>
                <w:caps/>
                <w:sz w:val="16"/>
                <w:szCs w:val="16"/>
              </w:rPr>
              <w:t>     </w:t>
            </w:r>
            <w:r w:rsidRPr="00245A52">
              <w:rPr>
                <w:b/>
                <w:bCs/>
                <w:caps/>
                <w:sz w:val="16"/>
                <w:szCs w:val="16"/>
              </w:rPr>
              <w:t>CAROLE O'BLENES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w:t>
            </w:r>
            <w:r w:rsidRPr="00245A52">
              <w:rPr>
                <w:caps/>
                <w:sz w:val="16"/>
                <w:szCs w:val="16"/>
              </w:rPr>
              <w:t>     </w:t>
            </w:r>
            <w:r w:rsidRPr="00245A52">
              <w:rPr>
                <w:b/>
                <w:bCs/>
                <w:caps/>
                <w:sz w:val="16"/>
                <w:szCs w:val="16"/>
              </w:rPr>
              <w:t>JENNIFER O'BRIEN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w:t>
            </w:r>
            <w:r w:rsidRPr="00245A52">
              <w:rPr>
                <w:caps/>
                <w:sz w:val="16"/>
                <w:szCs w:val="16"/>
              </w:rPr>
              <w:t>     </w:t>
            </w:r>
            <w:r w:rsidRPr="00245A52">
              <w:rPr>
                <w:b/>
                <w:bCs/>
                <w:caps/>
                <w:sz w:val="16"/>
                <w:szCs w:val="16"/>
              </w:rPr>
              <w:t>CARRIE L. MITNICK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w:t>
            </w:r>
            <w:r w:rsidRPr="00245A52">
              <w:rPr>
                <w:caps/>
                <w:sz w:val="16"/>
                <w:szCs w:val="16"/>
              </w:rPr>
              <w:t>     </w:t>
            </w:r>
            <w:r w:rsidRPr="00245A52">
              <w:rPr>
                <w:b/>
                <w:bCs/>
                <w:caps/>
                <w:sz w:val="16"/>
                <w:szCs w:val="16"/>
              </w:rPr>
              <w:t>JEREMY M. MITTMAN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w:t>
            </w:r>
            <w:r w:rsidRPr="00245A52">
              <w:rPr>
                <w:caps/>
                <w:sz w:val="16"/>
                <w:szCs w:val="16"/>
              </w:rPr>
              <w:t>     </w:t>
            </w:r>
            <w:r w:rsidRPr="00245A52">
              <w:rPr>
                <w:b/>
                <w:bCs/>
                <w:caps/>
                <w:sz w:val="16"/>
                <w:szCs w:val="16"/>
              </w:rPr>
              <w:t>CELIA L. PASSARO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w:t>
            </w:r>
            <w:r w:rsidRPr="00245A52">
              <w:rPr>
                <w:caps/>
                <w:sz w:val="16"/>
                <w:szCs w:val="16"/>
              </w:rPr>
              <w:t>     </w:t>
            </w:r>
            <w:r w:rsidRPr="00245A52">
              <w:rPr>
                <w:b/>
                <w:bCs/>
                <w:caps/>
                <w:sz w:val="16"/>
                <w:szCs w:val="16"/>
              </w:rPr>
              <w:t>CARLA RAYNAL DE PASSOS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w:t>
            </w:r>
            <w:r w:rsidRPr="00245A52">
              <w:rPr>
                <w:caps/>
                <w:sz w:val="16"/>
                <w:szCs w:val="16"/>
              </w:rPr>
              <w:t>     </w:t>
            </w:r>
            <w:r w:rsidRPr="00245A52">
              <w:rPr>
                <w:b/>
                <w:bCs/>
                <w:caps/>
                <w:sz w:val="16"/>
                <w:szCs w:val="16"/>
              </w:rPr>
              <w:t>CHARLES E. DROPKIN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w:t>
            </w:r>
            <w:r w:rsidRPr="00245A52">
              <w:rPr>
                <w:caps/>
                <w:sz w:val="16"/>
                <w:szCs w:val="16"/>
              </w:rPr>
              <w:t>     </w:t>
            </w:r>
            <w:r w:rsidRPr="00245A52">
              <w:rPr>
                <w:b/>
                <w:bCs/>
                <w:caps/>
                <w:sz w:val="16"/>
                <w:szCs w:val="16"/>
              </w:rPr>
              <w:t>JENNIFER D. DUBERSTEIN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w:t>
            </w:r>
            <w:r w:rsidRPr="00245A52">
              <w:rPr>
                <w:caps/>
                <w:sz w:val="16"/>
                <w:szCs w:val="16"/>
              </w:rPr>
              <w:t>     </w:t>
            </w:r>
            <w:r w:rsidRPr="00245A52">
              <w:rPr>
                <w:b/>
                <w:bCs/>
                <w:caps/>
                <w:sz w:val="16"/>
                <w:szCs w:val="16"/>
              </w:rPr>
              <w:t>CHRISTINE KENNY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w:t>
            </w:r>
            <w:r w:rsidRPr="00245A52">
              <w:rPr>
                <w:caps/>
                <w:sz w:val="16"/>
                <w:szCs w:val="16"/>
              </w:rPr>
              <w:t>     </w:t>
            </w:r>
            <w:r w:rsidRPr="00245A52">
              <w:rPr>
                <w:b/>
                <w:bCs/>
                <w:caps/>
                <w:sz w:val="16"/>
                <w:szCs w:val="16"/>
              </w:rPr>
              <w:t>JUSTIN P. KILLIAN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w:t>
            </w:r>
            <w:r w:rsidRPr="00245A52">
              <w:rPr>
                <w:caps/>
                <w:sz w:val="16"/>
                <w:szCs w:val="16"/>
              </w:rPr>
              <w:t>     </w:t>
            </w:r>
            <w:r w:rsidRPr="00245A52">
              <w:rPr>
                <w:b/>
                <w:bCs/>
                <w:caps/>
                <w:sz w:val="16"/>
                <w:szCs w:val="16"/>
              </w:rPr>
              <w:t>CHRISTOPHER A. RAIMONDI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w:t>
            </w:r>
            <w:r w:rsidRPr="00245A52">
              <w:rPr>
                <w:caps/>
                <w:sz w:val="16"/>
                <w:szCs w:val="16"/>
              </w:rPr>
              <w:t>     </w:t>
            </w:r>
            <w:r w:rsidRPr="00245A52">
              <w:rPr>
                <w:b/>
                <w:bCs/>
                <w:caps/>
                <w:sz w:val="16"/>
                <w:szCs w:val="16"/>
              </w:rPr>
              <w:t>STEPHEN L. RATNER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w:t>
            </w:r>
            <w:r w:rsidRPr="00245A52">
              <w:rPr>
                <w:caps/>
                <w:sz w:val="16"/>
                <w:szCs w:val="16"/>
              </w:rPr>
              <w:t>     </w:t>
            </w:r>
            <w:r w:rsidRPr="00245A52">
              <w:rPr>
                <w:b/>
                <w:bCs/>
                <w:caps/>
                <w:sz w:val="16"/>
                <w:szCs w:val="16"/>
              </w:rPr>
              <w:t>CHRISTOPHER C. WHEELER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w:t>
            </w:r>
            <w:r w:rsidRPr="00245A52">
              <w:rPr>
                <w:caps/>
                <w:sz w:val="16"/>
                <w:szCs w:val="16"/>
              </w:rPr>
              <w:t>     </w:t>
            </w:r>
            <w:r w:rsidRPr="00245A52">
              <w:rPr>
                <w:b/>
                <w:bCs/>
                <w:caps/>
                <w:sz w:val="16"/>
                <w:szCs w:val="16"/>
              </w:rPr>
              <w:t>CHRISTINE ALBER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w:t>
            </w:r>
            <w:r w:rsidRPr="00245A52">
              <w:rPr>
                <w:caps/>
                <w:sz w:val="16"/>
                <w:szCs w:val="16"/>
              </w:rPr>
              <w:t>     </w:t>
            </w:r>
            <w:r w:rsidRPr="00245A52">
              <w:rPr>
                <w:b/>
                <w:bCs/>
                <w:caps/>
                <w:sz w:val="16"/>
                <w:szCs w:val="16"/>
              </w:rPr>
              <w:t>CHRISTOPHER L. PENNINGTON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w:t>
            </w:r>
            <w:r w:rsidRPr="00245A52">
              <w:rPr>
                <w:caps/>
                <w:sz w:val="16"/>
                <w:szCs w:val="16"/>
              </w:rPr>
              <w:t>     </w:t>
            </w:r>
            <w:r w:rsidRPr="00245A52">
              <w:rPr>
                <w:b/>
                <w:bCs/>
                <w:caps/>
                <w:sz w:val="16"/>
                <w:szCs w:val="16"/>
              </w:rPr>
              <w:t>MICHAEL J. PERLOFF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w:t>
            </w:r>
            <w:r w:rsidRPr="00245A52">
              <w:rPr>
                <w:caps/>
                <w:sz w:val="16"/>
                <w:szCs w:val="16"/>
              </w:rPr>
              <w:t>     </w:t>
            </w:r>
            <w:r w:rsidRPr="00245A52">
              <w:rPr>
                <w:b/>
                <w:bCs/>
                <w:caps/>
                <w:sz w:val="16"/>
                <w:szCs w:val="16"/>
              </w:rPr>
              <w:t>CHRISTOPHER WOLF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w:t>
            </w:r>
            <w:r w:rsidRPr="00245A52">
              <w:rPr>
                <w:caps/>
                <w:sz w:val="16"/>
                <w:szCs w:val="16"/>
              </w:rPr>
              <w:t>     </w:t>
            </w:r>
            <w:r w:rsidRPr="00245A52">
              <w:rPr>
                <w:b/>
                <w:bCs/>
                <w:caps/>
                <w:sz w:val="16"/>
                <w:szCs w:val="16"/>
              </w:rPr>
              <w:t>MARK W. BATTEN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w:t>
            </w:r>
            <w:r w:rsidRPr="00245A52">
              <w:rPr>
                <w:caps/>
                <w:sz w:val="16"/>
                <w:szCs w:val="16"/>
              </w:rPr>
              <w:t>  </w:t>
            </w:r>
            <w:r w:rsidRPr="00245A52">
              <w:rPr>
                <w:b/>
                <w:bCs/>
                <w:caps/>
                <w:sz w:val="16"/>
                <w:szCs w:val="16"/>
              </w:rPr>
              <w:t>COLIN A. UNDERWOOD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w:t>
            </w:r>
            <w:r w:rsidRPr="00245A52">
              <w:rPr>
                <w:caps/>
                <w:sz w:val="16"/>
                <w:szCs w:val="16"/>
              </w:rPr>
              <w:t>  </w:t>
            </w:r>
            <w:r w:rsidRPr="00245A52">
              <w:rPr>
                <w:b/>
                <w:bCs/>
                <w:caps/>
                <w:sz w:val="16"/>
                <w:szCs w:val="16"/>
              </w:rPr>
              <w:t>DAIN CHARLES LANDON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w:t>
            </w:r>
            <w:r w:rsidRPr="00245A52">
              <w:rPr>
                <w:caps/>
                <w:sz w:val="16"/>
                <w:szCs w:val="16"/>
              </w:rPr>
              <w:t>  </w:t>
            </w:r>
            <w:r w:rsidRPr="00245A52">
              <w:rPr>
                <w:b/>
                <w:bCs/>
                <w:caps/>
                <w:sz w:val="16"/>
                <w:szCs w:val="16"/>
              </w:rPr>
              <w:t>COLIN M. PAGE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w:t>
            </w:r>
            <w:r w:rsidRPr="00245A52">
              <w:rPr>
                <w:caps/>
                <w:sz w:val="16"/>
                <w:szCs w:val="16"/>
              </w:rPr>
              <w:t>  </w:t>
            </w:r>
            <w:r w:rsidRPr="00245A52">
              <w:rPr>
                <w:b/>
                <w:bCs/>
                <w:caps/>
                <w:sz w:val="16"/>
                <w:szCs w:val="16"/>
              </w:rPr>
              <w:t>RICHARD S. REIG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w:t>
            </w:r>
            <w:r w:rsidRPr="00245A52">
              <w:rPr>
                <w:caps/>
                <w:sz w:val="16"/>
                <w:szCs w:val="16"/>
              </w:rPr>
              <w:t>  </w:t>
            </w:r>
            <w:r w:rsidRPr="00245A52">
              <w:rPr>
                <w:b/>
                <w:bCs/>
                <w:caps/>
                <w:sz w:val="16"/>
                <w:szCs w:val="16"/>
              </w:rPr>
              <w:t>DAIN CHARLES LANDON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105.</w:t>
            </w:r>
            <w:r w:rsidRPr="00245A52">
              <w:rPr>
                <w:caps/>
                <w:sz w:val="16"/>
                <w:szCs w:val="16"/>
              </w:rPr>
              <w:t>  </w:t>
            </w:r>
            <w:r w:rsidRPr="00245A52">
              <w:rPr>
                <w:b/>
                <w:bCs/>
                <w:caps/>
                <w:sz w:val="16"/>
                <w:szCs w:val="16"/>
              </w:rPr>
              <w:t>FRANCIS D. LANDREY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106.</w:t>
            </w:r>
            <w:r w:rsidRPr="00245A52">
              <w:rPr>
                <w:caps/>
                <w:sz w:val="16"/>
                <w:szCs w:val="16"/>
              </w:rPr>
              <w:t>  </w:t>
            </w:r>
            <w:r w:rsidRPr="00245A52">
              <w:rPr>
                <w:b/>
                <w:bCs/>
                <w:caps/>
                <w:sz w:val="16"/>
                <w:szCs w:val="16"/>
              </w:rPr>
              <w:t>DARYN A. GROSSMAN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107.</w:t>
            </w:r>
            <w:r w:rsidRPr="00245A52">
              <w:rPr>
                <w:caps/>
                <w:sz w:val="16"/>
                <w:szCs w:val="16"/>
              </w:rPr>
              <w:t>  </w:t>
            </w:r>
            <w:r w:rsidRPr="00245A52">
              <w:rPr>
                <w:b/>
                <w:bCs/>
                <w:caps/>
                <w:sz w:val="16"/>
                <w:szCs w:val="16"/>
              </w:rPr>
              <w:t>CLAIRE P. GUTEKUNST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108.</w:t>
            </w:r>
            <w:r w:rsidRPr="00245A52">
              <w:rPr>
                <w:caps/>
                <w:sz w:val="16"/>
                <w:szCs w:val="16"/>
              </w:rPr>
              <w:t>  </w:t>
            </w:r>
            <w:r w:rsidRPr="00245A52">
              <w:rPr>
                <w:b/>
                <w:bCs/>
                <w:caps/>
                <w:sz w:val="16"/>
                <w:szCs w:val="16"/>
              </w:rPr>
              <w:t>DAVID G. MIRANDA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109.</w:t>
            </w:r>
            <w:r w:rsidRPr="00245A52">
              <w:rPr>
                <w:caps/>
                <w:sz w:val="16"/>
                <w:szCs w:val="16"/>
              </w:rPr>
              <w:t>  </w:t>
            </w:r>
            <w:r w:rsidRPr="00245A52">
              <w:rPr>
                <w:b/>
                <w:bCs/>
                <w:caps/>
                <w:sz w:val="16"/>
                <w:szCs w:val="16"/>
              </w:rPr>
              <w:t>KIMBERLY A. MOTTLEY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110.</w:t>
            </w:r>
            <w:r w:rsidRPr="00245A52">
              <w:rPr>
                <w:caps/>
                <w:sz w:val="16"/>
                <w:szCs w:val="16"/>
              </w:rPr>
              <w:t>  </w:t>
            </w:r>
            <w:r w:rsidRPr="00245A52">
              <w:rPr>
                <w:b/>
                <w:bCs/>
                <w:caps/>
                <w:sz w:val="16"/>
                <w:szCs w:val="16"/>
              </w:rPr>
              <w:t>DAVID H. DIAMOND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111.</w:t>
            </w:r>
            <w:r w:rsidRPr="00245A52">
              <w:rPr>
                <w:caps/>
                <w:sz w:val="16"/>
                <w:szCs w:val="16"/>
              </w:rPr>
              <w:t>  </w:t>
            </w:r>
            <w:r w:rsidRPr="00245A52">
              <w:rPr>
                <w:b/>
                <w:bCs/>
                <w:caps/>
                <w:sz w:val="16"/>
                <w:szCs w:val="16"/>
              </w:rPr>
              <w:t>DONALD C. DOWLING JR.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112.</w:t>
            </w:r>
            <w:r w:rsidRPr="00245A52">
              <w:rPr>
                <w:caps/>
                <w:sz w:val="16"/>
                <w:szCs w:val="16"/>
              </w:rPr>
              <w:t>  </w:t>
            </w:r>
            <w:r w:rsidRPr="00245A52">
              <w:rPr>
                <w:b/>
                <w:bCs/>
                <w:caps/>
                <w:sz w:val="16"/>
                <w:szCs w:val="16"/>
              </w:rPr>
              <w:t>DAVID J. CERVENY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113.</w:t>
            </w:r>
            <w:r w:rsidRPr="00245A52">
              <w:rPr>
                <w:caps/>
                <w:sz w:val="16"/>
                <w:szCs w:val="16"/>
              </w:rPr>
              <w:t>  </w:t>
            </w:r>
            <w:r w:rsidRPr="00245A52">
              <w:rPr>
                <w:b/>
                <w:bCs/>
                <w:caps/>
                <w:sz w:val="16"/>
                <w:szCs w:val="16"/>
              </w:rPr>
              <w:t>CHRISTOPHER CHUNG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114.</w:t>
            </w:r>
            <w:r w:rsidRPr="00245A52">
              <w:rPr>
                <w:caps/>
                <w:sz w:val="16"/>
                <w:szCs w:val="16"/>
              </w:rPr>
              <w:t>  </w:t>
            </w:r>
            <w:r w:rsidRPr="00245A52">
              <w:rPr>
                <w:b/>
                <w:bCs/>
                <w:caps/>
                <w:sz w:val="16"/>
                <w:szCs w:val="16"/>
              </w:rPr>
              <w:t>DAVID J. WEINBERGER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115.</w:t>
            </w:r>
            <w:r w:rsidRPr="00245A52">
              <w:rPr>
                <w:caps/>
                <w:sz w:val="16"/>
                <w:szCs w:val="16"/>
              </w:rPr>
              <w:t>  </w:t>
            </w:r>
            <w:r w:rsidRPr="00245A52">
              <w:rPr>
                <w:b/>
                <w:bCs/>
                <w:caps/>
                <w:sz w:val="16"/>
                <w:szCs w:val="16"/>
              </w:rPr>
              <w:t>LAWRENCE I. WEINSTEIN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116.</w:t>
            </w:r>
            <w:r w:rsidRPr="00245A52">
              <w:rPr>
                <w:caps/>
                <w:sz w:val="16"/>
                <w:szCs w:val="16"/>
              </w:rPr>
              <w:t>  </w:t>
            </w:r>
            <w:r w:rsidRPr="00245A52">
              <w:rPr>
                <w:b/>
                <w:bCs/>
                <w:caps/>
                <w:sz w:val="16"/>
                <w:szCs w:val="16"/>
              </w:rPr>
              <w:t>DAVID M. ALIN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117.</w:t>
            </w:r>
            <w:r w:rsidRPr="00245A52">
              <w:rPr>
                <w:caps/>
                <w:sz w:val="16"/>
                <w:szCs w:val="16"/>
              </w:rPr>
              <w:t>  </w:t>
            </w:r>
            <w:r w:rsidRPr="00245A52">
              <w:rPr>
                <w:b/>
                <w:bCs/>
                <w:caps/>
                <w:sz w:val="16"/>
                <w:szCs w:val="16"/>
              </w:rPr>
              <w:t>JULIE M. ALLEN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118.</w:t>
            </w:r>
            <w:r w:rsidRPr="00245A52">
              <w:rPr>
                <w:caps/>
                <w:sz w:val="16"/>
                <w:szCs w:val="16"/>
              </w:rPr>
              <w:t>  </w:t>
            </w:r>
            <w:r w:rsidRPr="00245A52">
              <w:rPr>
                <w:b/>
                <w:bCs/>
                <w:caps/>
                <w:sz w:val="16"/>
                <w:szCs w:val="16"/>
              </w:rPr>
              <w:t>DAVID M. LEDERKRAMER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119.</w:t>
            </w:r>
            <w:r w:rsidRPr="00245A52">
              <w:rPr>
                <w:caps/>
                <w:sz w:val="16"/>
                <w:szCs w:val="16"/>
              </w:rPr>
              <w:t>  </w:t>
            </w:r>
            <w:r w:rsidRPr="00245A52">
              <w:rPr>
                <w:b/>
                <w:bCs/>
                <w:caps/>
                <w:sz w:val="16"/>
                <w:szCs w:val="16"/>
              </w:rPr>
              <w:t>ANDREW L. LEE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120.</w:t>
            </w:r>
            <w:r w:rsidRPr="00245A52">
              <w:rPr>
                <w:caps/>
                <w:sz w:val="16"/>
                <w:szCs w:val="16"/>
              </w:rPr>
              <w:t>  </w:t>
            </w:r>
            <w:r w:rsidRPr="00245A52">
              <w:rPr>
                <w:b/>
                <w:bCs/>
                <w:caps/>
                <w:sz w:val="16"/>
                <w:szCs w:val="16"/>
              </w:rPr>
              <w:t>DAVID N. ELLENHORN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121.</w:t>
            </w:r>
            <w:r w:rsidRPr="00245A52">
              <w:rPr>
                <w:caps/>
                <w:sz w:val="16"/>
                <w:szCs w:val="16"/>
              </w:rPr>
              <w:t>  </w:t>
            </w:r>
            <w:r w:rsidRPr="00245A52">
              <w:rPr>
                <w:b/>
                <w:bCs/>
                <w:caps/>
                <w:sz w:val="16"/>
                <w:szCs w:val="16"/>
              </w:rPr>
              <w:t>KLAUS EPPLER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122.</w:t>
            </w:r>
            <w:r w:rsidRPr="00245A52">
              <w:rPr>
                <w:caps/>
                <w:sz w:val="16"/>
                <w:szCs w:val="16"/>
              </w:rPr>
              <w:t>  </w:t>
            </w:r>
            <w:r w:rsidRPr="00245A52">
              <w:rPr>
                <w:b/>
                <w:bCs/>
                <w:caps/>
                <w:sz w:val="16"/>
                <w:szCs w:val="16"/>
              </w:rPr>
              <w:t>DEBORAH M. VERNON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123.</w:t>
            </w:r>
            <w:r w:rsidRPr="00245A52">
              <w:rPr>
                <w:caps/>
                <w:sz w:val="16"/>
                <w:szCs w:val="16"/>
              </w:rPr>
              <w:t>  </w:t>
            </w:r>
            <w:r w:rsidRPr="00245A52">
              <w:rPr>
                <w:b/>
                <w:bCs/>
                <w:caps/>
                <w:sz w:val="16"/>
                <w:szCs w:val="16"/>
              </w:rPr>
              <w:t>SCOTT WITONSKY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124.</w:t>
            </w:r>
            <w:r w:rsidRPr="00245A52">
              <w:rPr>
                <w:caps/>
                <w:sz w:val="16"/>
                <w:szCs w:val="16"/>
              </w:rPr>
              <w:t>  </w:t>
            </w:r>
            <w:r w:rsidRPr="00245A52">
              <w:rPr>
                <w:b/>
                <w:bCs/>
                <w:caps/>
                <w:sz w:val="16"/>
                <w:szCs w:val="16"/>
              </w:rPr>
              <w:t>DEVORA L. LINDEMAN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125.</w:t>
            </w:r>
            <w:r w:rsidRPr="00245A52">
              <w:rPr>
                <w:caps/>
                <w:sz w:val="16"/>
                <w:szCs w:val="16"/>
              </w:rPr>
              <w:t>  </w:t>
            </w:r>
            <w:r w:rsidRPr="00245A52">
              <w:rPr>
                <w:b/>
                <w:bCs/>
                <w:caps/>
                <w:sz w:val="16"/>
                <w:szCs w:val="16"/>
              </w:rPr>
              <w:t>ERICA LOOMBA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126.</w:t>
            </w:r>
            <w:r w:rsidRPr="00245A52">
              <w:rPr>
                <w:caps/>
                <w:sz w:val="16"/>
                <w:szCs w:val="16"/>
              </w:rPr>
              <w:t>  </w:t>
            </w:r>
            <w:r w:rsidRPr="00245A52">
              <w:rPr>
                <w:b/>
                <w:bCs/>
                <w:caps/>
                <w:sz w:val="16"/>
                <w:szCs w:val="16"/>
              </w:rPr>
              <w:t>DONALD E. 'ROCKY' THOMPSON II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127.</w:t>
            </w:r>
            <w:r w:rsidRPr="00245A52">
              <w:rPr>
                <w:caps/>
                <w:sz w:val="16"/>
                <w:szCs w:val="16"/>
              </w:rPr>
              <w:t>  </w:t>
            </w:r>
            <w:r w:rsidRPr="00245A52">
              <w:rPr>
                <w:b/>
                <w:bCs/>
                <w:caps/>
                <w:sz w:val="16"/>
                <w:szCs w:val="16"/>
              </w:rPr>
              <w:t>STEPHANIE REED TRABAND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128.</w:t>
            </w:r>
            <w:r w:rsidRPr="00245A52">
              <w:rPr>
                <w:caps/>
                <w:sz w:val="16"/>
                <w:szCs w:val="16"/>
              </w:rPr>
              <w:t>  </w:t>
            </w:r>
            <w:r w:rsidRPr="00245A52">
              <w:rPr>
                <w:b/>
                <w:bCs/>
                <w:caps/>
                <w:sz w:val="16"/>
                <w:szCs w:val="16"/>
              </w:rPr>
              <w:t>DONALD W. SAVELSON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129.</w:t>
            </w:r>
            <w:r w:rsidRPr="00245A52">
              <w:rPr>
                <w:caps/>
                <w:sz w:val="16"/>
                <w:szCs w:val="16"/>
              </w:rPr>
              <w:t>  </w:t>
            </w:r>
            <w:r w:rsidRPr="00245A52">
              <w:rPr>
                <w:b/>
                <w:bCs/>
                <w:caps/>
                <w:sz w:val="16"/>
                <w:szCs w:val="16"/>
              </w:rPr>
              <w:t>GERALD W. SAWCZYN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130.</w:t>
            </w:r>
            <w:r w:rsidRPr="00245A52">
              <w:rPr>
                <w:caps/>
                <w:sz w:val="16"/>
                <w:szCs w:val="16"/>
              </w:rPr>
              <w:t>  </w:t>
            </w:r>
            <w:r w:rsidRPr="00245A52">
              <w:rPr>
                <w:b/>
                <w:bCs/>
                <w:caps/>
                <w:sz w:val="16"/>
                <w:szCs w:val="16"/>
              </w:rPr>
              <w:t>DONNA A. CORRIGAN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131.</w:t>
            </w:r>
            <w:r w:rsidRPr="00245A52">
              <w:rPr>
                <w:caps/>
                <w:sz w:val="16"/>
                <w:szCs w:val="16"/>
              </w:rPr>
              <w:t>  </w:t>
            </w:r>
            <w:r w:rsidRPr="00245A52">
              <w:rPr>
                <w:b/>
                <w:bCs/>
                <w:caps/>
                <w:sz w:val="16"/>
                <w:szCs w:val="16"/>
              </w:rPr>
              <w:t>PAULA M. CORSARO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132.</w:t>
            </w:r>
            <w:r w:rsidRPr="00245A52">
              <w:rPr>
                <w:caps/>
                <w:sz w:val="16"/>
                <w:szCs w:val="16"/>
              </w:rPr>
              <w:t>  </w:t>
            </w:r>
            <w:r w:rsidRPr="00245A52">
              <w:rPr>
                <w:b/>
                <w:bCs/>
                <w:caps/>
                <w:sz w:val="16"/>
                <w:szCs w:val="16"/>
              </w:rPr>
              <w:t>DOUGLAS C. RENNIE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133.</w:t>
            </w:r>
            <w:r w:rsidRPr="00245A52">
              <w:rPr>
                <w:caps/>
                <w:sz w:val="16"/>
                <w:szCs w:val="16"/>
              </w:rPr>
              <w:t>  </w:t>
            </w:r>
            <w:r w:rsidRPr="00245A52">
              <w:rPr>
                <w:b/>
                <w:bCs/>
                <w:caps/>
                <w:sz w:val="16"/>
                <w:szCs w:val="16"/>
              </w:rPr>
              <w:t>VICTORIA L. RICHTER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134.</w:t>
            </w:r>
            <w:r w:rsidRPr="00245A52">
              <w:rPr>
                <w:caps/>
                <w:sz w:val="16"/>
                <w:szCs w:val="16"/>
              </w:rPr>
              <w:t>  </w:t>
            </w:r>
            <w:r w:rsidRPr="00245A52">
              <w:rPr>
                <w:b/>
                <w:bCs/>
                <w:caps/>
                <w:sz w:val="16"/>
                <w:szCs w:val="16"/>
              </w:rPr>
              <w:t>DYLAN FORD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135.</w:t>
            </w:r>
            <w:r w:rsidRPr="00245A52">
              <w:rPr>
                <w:caps/>
                <w:sz w:val="16"/>
                <w:szCs w:val="16"/>
              </w:rPr>
              <w:t>  </w:t>
            </w:r>
            <w:r w:rsidRPr="00245A52">
              <w:rPr>
                <w:b/>
                <w:bCs/>
                <w:caps/>
                <w:sz w:val="16"/>
                <w:szCs w:val="16"/>
              </w:rPr>
              <w:t>TANYA L. FORSHEIT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136.</w:t>
            </w:r>
            <w:r w:rsidRPr="00245A52">
              <w:rPr>
                <w:caps/>
                <w:sz w:val="16"/>
                <w:szCs w:val="16"/>
              </w:rPr>
              <w:t>  </w:t>
            </w:r>
            <w:r w:rsidRPr="00245A52">
              <w:rPr>
                <w:b/>
                <w:bCs/>
                <w:caps/>
                <w:sz w:val="16"/>
                <w:szCs w:val="16"/>
              </w:rPr>
              <w:t>DYLAN S. POLLACK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137.</w:t>
            </w:r>
            <w:r w:rsidRPr="00245A52">
              <w:rPr>
                <w:caps/>
                <w:sz w:val="16"/>
                <w:szCs w:val="16"/>
              </w:rPr>
              <w:t>  </w:t>
            </w:r>
            <w:r w:rsidRPr="00245A52">
              <w:rPr>
                <w:b/>
                <w:bCs/>
                <w:caps/>
                <w:sz w:val="16"/>
                <w:szCs w:val="16"/>
              </w:rPr>
              <w:t>RENATA C. POMPA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138.</w:t>
            </w:r>
            <w:r w:rsidRPr="00245A52">
              <w:rPr>
                <w:caps/>
                <w:sz w:val="16"/>
                <w:szCs w:val="16"/>
              </w:rPr>
              <w:t>  </w:t>
            </w:r>
            <w:r w:rsidRPr="00245A52">
              <w:rPr>
                <w:b/>
                <w:bCs/>
                <w:caps/>
                <w:sz w:val="16"/>
                <w:szCs w:val="16"/>
              </w:rPr>
              <w:t>EBEN A. KRIM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139.</w:t>
            </w:r>
            <w:r w:rsidRPr="00245A52">
              <w:rPr>
                <w:caps/>
                <w:sz w:val="16"/>
                <w:szCs w:val="16"/>
              </w:rPr>
              <w:t>  </w:t>
            </w:r>
            <w:r w:rsidRPr="00245A52">
              <w:rPr>
                <w:b/>
                <w:bCs/>
                <w:caps/>
                <w:sz w:val="16"/>
                <w:szCs w:val="16"/>
              </w:rPr>
              <w:t>JUSTIN LUNDBERG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140.</w:t>
            </w:r>
            <w:r w:rsidRPr="00245A52">
              <w:rPr>
                <w:caps/>
                <w:sz w:val="16"/>
                <w:szCs w:val="16"/>
              </w:rPr>
              <w:t>  </w:t>
            </w:r>
            <w:r w:rsidRPr="00245A52">
              <w:rPr>
                <w:b/>
                <w:bCs/>
                <w:caps/>
                <w:sz w:val="16"/>
                <w:szCs w:val="16"/>
              </w:rPr>
              <w:t>EDWARD A. BRILL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141.</w:t>
            </w:r>
            <w:r w:rsidRPr="00245A52">
              <w:rPr>
                <w:caps/>
                <w:sz w:val="16"/>
                <w:szCs w:val="16"/>
              </w:rPr>
              <w:t>  </w:t>
            </w:r>
            <w:r w:rsidRPr="00245A52">
              <w:rPr>
                <w:b/>
                <w:bCs/>
                <w:caps/>
                <w:sz w:val="16"/>
                <w:szCs w:val="16"/>
              </w:rPr>
              <w:t>LAWRENCE H. BUDISH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142.</w:t>
            </w:r>
            <w:r w:rsidRPr="00245A52">
              <w:rPr>
                <w:caps/>
                <w:sz w:val="16"/>
                <w:szCs w:val="16"/>
              </w:rPr>
              <w:t>  </w:t>
            </w:r>
            <w:r w:rsidRPr="00245A52">
              <w:rPr>
                <w:b/>
                <w:bCs/>
                <w:caps/>
                <w:sz w:val="16"/>
                <w:szCs w:val="16"/>
              </w:rPr>
              <w:t>EDWARD S. KORNREICH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143.</w:t>
            </w:r>
            <w:r w:rsidRPr="00245A52">
              <w:rPr>
                <w:caps/>
                <w:sz w:val="16"/>
                <w:szCs w:val="16"/>
              </w:rPr>
              <w:t>  </w:t>
            </w:r>
            <w:r w:rsidRPr="00245A52">
              <w:rPr>
                <w:b/>
                <w:bCs/>
                <w:caps/>
                <w:sz w:val="16"/>
                <w:szCs w:val="16"/>
              </w:rPr>
              <w:t>RONALD S. KORNREICH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144.</w:t>
            </w:r>
            <w:r w:rsidRPr="00245A52">
              <w:rPr>
                <w:caps/>
                <w:sz w:val="16"/>
                <w:szCs w:val="16"/>
              </w:rPr>
              <w:t>  </w:t>
            </w:r>
            <w:r w:rsidRPr="00245A52">
              <w:rPr>
                <w:b/>
                <w:bCs/>
                <w:caps/>
                <w:sz w:val="16"/>
                <w:szCs w:val="16"/>
              </w:rPr>
              <w:t>EDWARD TROY WERNER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145.</w:t>
            </w:r>
            <w:r w:rsidRPr="00245A52">
              <w:rPr>
                <w:caps/>
                <w:sz w:val="16"/>
                <w:szCs w:val="16"/>
              </w:rPr>
              <w:t>  </w:t>
            </w:r>
            <w:r w:rsidRPr="00245A52">
              <w:rPr>
                <w:b/>
                <w:bCs/>
                <w:caps/>
                <w:sz w:val="16"/>
                <w:szCs w:val="16"/>
              </w:rPr>
              <w:t>MELISSA L. WESTBROOK</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146.</w:t>
            </w:r>
            <w:r w:rsidRPr="00245A52">
              <w:rPr>
                <w:caps/>
                <w:sz w:val="16"/>
                <w:szCs w:val="16"/>
              </w:rPr>
              <w:t>  </w:t>
            </w:r>
            <w:r w:rsidRPr="00245A52">
              <w:rPr>
                <w:b/>
                <w:bCs/>
                <w:caps/>
                <w:sz w:val="16"/>
                <w:szCs w:val="16"/>
              </w:rPr>
              <w:t>ELANA GILAAD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147.</w:t>
            </w:r>
            <w:r w:rsidRPr="00245A52">
              <w:rPr>
                <w:caps/>
                <w:sz w:val="16"/>
                <w:szCs w:val="16"/>
              </w:rPr>
              <w:t>  </w:t>
            </w:r>
            <w:r w:rsidRPr="00245A52">
              <w:rPr>
                <w:b/>
                <w:bCs/>
                <w:caps/>
                <w:sz w:val="16"/>
                <w:szCs w:val="16"/>
              </w:rPr>
              <w:t>MARVIN M. GOLDSTEIN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148.</w:t>
            </w:r>
            <w:r w:rsidRPr="00245A52">
              <w:rPr>
                <w:caps/>
                <w:sz w:val="16"/>
                <w:szCs w:val="16"/>
              </w:rPr>
              <w:t>  </w:t>
            </w:r>
            <w:r w:rsidRPr="00245A52">
              <w:rPr>
                <w:b/>
                <w:bCs/>
                <w:caps/>
                <w:sz w:val="16"/>
                <w:szCs w:val="16"/>
              </w:rPr>
              <w:t>ELANA R. BUTLER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149.</w:t>
            </w:r>
            <w:r w:rsidRPr="00245A52">
              <w:rPr>
                <w:caps/>
                <w:sz w:val="16"/>
                <w:szCs w:val="16"/>
              </w:rPr>
              <w:t>  </w:t>
            </w:r>
            <w:r w:rsidRPr="00245A52">
              <w:rPr>
                <w:b/>
                <w:bCs/>
                <w:caps/>
                <w:sz w:val="16"/>
                <w:szCs w:val="16"/>
              </w:rPr>
              <w:t>PERRY A. CACACE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150.</w:t>
            </w:r>
            <w:r w:rsidRPr="00245A52">
              <w:rPr>
                <w:caps/>
                <w:sz w:val="16"/>
                <w:szCs w:val="16"/>
              </w:rPr>
              <w:t>  </w:t>
            </w:r>
            <w:r w:rsidRPr="00245A52">
              <w:rPr>
                <w:b/>
                <w:bCs/>
                <w:caps/>
                <w:sz w:val="16"/>
                <w:szCs w:val="16"/>
              </w:rPr>
              <w:t>ELENA ERACLEOUS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151.</w:t>
            </w:r>
            <w:r w:rsidRPr="00245A52">
              <w:rPr>
                <w:caps/>
                <w:sz w:val="16"/>
                <w:szCs w:val="16"/>
              </w:rPr>
              <w:t>  </w:t>
            </w:r>
            <w:r w:rsidRPr="00245A52">
              <w:rPr>
                <w:b/>
                <w:bCs/>
                <w:caps/>
                <w:sz w:val="16"/>
                <w:szCs w:val="16"/>
              </w:rPr>
              <w:t>BRUCE E. FADER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152.</w:t>
            </w:r>
            <w:r w:rsidRPr="00245A52">
              <w:rPr>
                <w:caps/>
                <w:sz w:val="16"/>
                <w:szCs w:val="16"/>
              </w:rPr>
              <w:t>  </w:t>
            </w:r>
            <w:r w:rsidRPr="00245A52">
              <w:rPr>
                <w:b/>
                <w:bCs/>
                <w:caps/>
                <w:sz w:val="16"/>
                <w:szCs w:val="16"/>
              </w:rPr>
              <w:t>ELIZABETH M. GARRETT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153.</w:t>
            </w:r>
            <w:r w:rsidRPr="00245A52">
              <w:rPr>
                <w:caps/>
                <w:sz w:val="16"/>
                <w:szCs w:val="16"/>
              </w:rPr>
              <w:t>  </w:t>
            </w:r>
            <w:r w:rsidRPr="00245A52">
              <w:rPr>
                <w:b/>
                <w:bCs/>
                <w:caps/>
                <w:sz w:val="16"/>
                <w:szCs w:val="16"/>
              </w:rPr>
              <w:t>JEFFREY GENTES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154.</w:t>
            </w:r>
            <w:r w:rsidRPr="00245A52">
              <w:rPr>
                <w:caps/>
                <w:sz w:val="16"/>
                <w:szCs w:val="16"/>
              </w:rPr>
              <w:t>  </w:t>
            </w:r>
            <w:r w:rsidRPr="00245A52">
              <w:rPr>
                <w:b/>
                <w:bCs/>
                <w:caps/>
                <w:sz w:val="16"/>
                <w:szCs w:val="16"/>
              </w:rPr>
              <w:t>ELLEN H. MOSKOWITZ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155.</w:t>
            </w:r>
            <w:r w:rsidRPr="00245A52">
              <w:rPr>
                <w:caps/>
                <w:sz w:val="16"/>
                <w:szCs w:val="16"/>
              </w:rPr>
              <w:t>  </w:t>
            </w:r>
            <w:r w:rsidRPr="00245A52">
              <w:rPr>
                <w:b/>
                <w:bCs/>
                <w:caps/>
                <w:sz w:val="16"/>
                <w:szCs w:val="16"/>
              </w:rPr>
              <w:t>THOMAS M. MULLINS JR.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156.</w:t>
            </w:r>
            <w:r w:rsidRPr="00245A52">
              <w:rPr>
                <w:caps/>
                <w:sz w:val="16"/>
                <w:szCs w:val="16"/>
              </w:rPr>
              <w:t>  </w:t>
            </w:r>
            <w:r w:rsidRPr="00245A52">
              <w:rPr>
                <w:b/>
                <w:bCs/>
                <w:caps/>
                <w:sz w:val="16"/>
                <w:szCs w:val="16"/>
              </w:rPr>
              <w:t>FRANK P. SCIBILIA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157.</w:t>
            </w:r>
            <w:r w:rsidRPr="00245A52">
              <w:rPr>
                <w:caps/>
                <w:sz w:val="16"/>
                <w:szCs w:val="16"/>
              </w:rPr>
              <w:t>  </w:t>
            </w:r>
            <w:r w:rsidRPr="00245A52">
              <w:rPr>
                <w:b/>
                <w:bCs/>
                <w:caps/>
                <w:sz w:val="16"/>
                <w:szCs w:val="16"/>
              </w:rPr>
              <w:t>JENNIFER R. SCULLION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158.</w:t>
            </w:r>
            <w:r w:rsidRPr="00245A52">
              <w:rPr>
                <w:caps/>
                <w:sz w:val="16"/>
                <w:szCs w:val="16"/>
              </w:rPr>
              <w:t>  </w:t>
            </w:r>
            <w:r w:rsidRPr="00245A52">
              <w:rPr>
                <w:b/>
                <w:bCs/>
                <w:caps/>
                <w:sz w:val="16"/>
                <w:szCs w:val="16"/>
              </w:rPr>
              <w:t>FREDERICK WARREN STRASSER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159.</w:t>
            </w:r>
            <w:r w:rsidRPr="00245A52">
              <w:rPr>
                <w:caps/>
                <w:sz w:val="16"/>
                <w:szCs w:val="16"/>
              </w:rPr>
              <w:t>  </w:t>
            </w:r>
            <w:r w:rsidRPr="00245A52">
              <w:rPr>
                <w:b/>
                <w:bCs/>
                <w:caps/>
                <w:sz w:val="16"/>
                <w:szCs w:val="16"/>
              </w:rPr>
              <w:t>ERIC BRIAN TOPEL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160.</w:t>
            </w:r>
            <w:r w:rsidRPr="00245A52">
              <w:rPr>
                <w:caps/>
                <w:sz w:val="16"/>
                <w:szCs w:val="16"/>
              </w:rPr>
              <w:t>  </w:t>
            </w:r>
            <w:r w:rsidRPr="00245A52">
              <w:rPr>
                <w:b/>
                <w:bCs/>
                <w:caps/>
                <w:sz w:val="16"/>
                <w:szCs w:val="16"/>
              </w:rPr>
              <w:t>FREDRIC C. LEFFLER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161.</w:t>
            </w:r>
            <w:r w:rsidRPr="00245A52">
              <w:rPr>
                <w:caps/>
                <w:sz w:val="16"/>
                <w:szCs w:val="16"/>
              </w:rPr>
              <w:t>  </w:t>
            </w:r>
            <w:r w:rsidRPr="00245A52">
              <w:rPr>
                <w:b/>
                <w:bCs/>
                <w:caps/>
                <w:sz w:val="16"/>
                <w:szCs w:val="16"/>
              </w:rPr>
              <w:t>HOWARD N. LEFKOWITZ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162.</w:t>
            </w:r>
            <w:r w:rsidRPr="00245A52">
              <w:rPr>
                <w:caps/>
                <w:sz w:val="16"/>
                <w:szCs w:val="16"/>
              </w:rPr>
              <w:t>  </w:t>
            </w:r>
            <w:r w:rsidRPr="00245A52">
              <w:rPr>
                <w:b/>
                <w:bCs/>
                <w:caps/>
                <w:sz w:val="16"/>
                <w:szCs w:val="16"/>
              </w:rPr>
              <w:t>GAIL S. PORT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163.</w:t>
            </w:r>
            <w:r w:rsidRPr="00245A52">
              <w:rPr>
                <w:caps/>
                <w:sz w:val="16"/>
                <w:szCs w:val="16"/>
              </w:rPr>
              <w:t>  </w:t>
            </w:r>
            <w:r w:rsidRPr="00245A52">
              <w:rPr>
                <w:b/>
                <w:bCs/>
                <w:caps/>
                <w:sz w:val="16"/>
                <w:szCs w:val="16"/>
              </w:rPr>
              <w:t>CAROLINE S. PRESS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164.</w:t>
            </w:r>
            <w:r w:rsidRPr="00245A52">
              <w:rPr>
                <w:caps/>
                <w:sz w:val="16"/>
                <w:szCs w:val="16"/>
              </w:rPr>
              <w:t>  </w:t>
            </w:r>
            <w:r w:rsidRPr="00245A52">
              <w:rPr>
                <w:b/>
                <w:bCs/>
                <w:caps/>
                <w:sz w:val="16"/>
                <w:szCs w:val="16"/>
              </w:rPr>
              <w:t>GAURAV MALHOTRA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165.</w:t>
            </w:r>
            <w:r w:rsidRPr="00245A52">
              <w:rPr>
                <w:caps/>
                <w:sz w:val="16"/>
                <w:szCs w:val="16"/>
              </w:rPr>
              <w:t>  </w:t>
            </w:r>
            <w:r w:rsidRPr="00245A52">
              <w:rPr>
                <w:b/>
                <w:bCs/>
                <w:caps/>
                <w:sz w:val="16"/>
                <w:szCs w:val="16"/>
              </w:rPr>
              <w:t>CONOR MALINOWSKI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166.</w:t>
            </w:r>
            <w:r w:rsidRPr="00245A52">
              <w:rPr>
                <w:caps/>
                <w:sz w:val="16"/>
                <w:szCs w:val="16"/>
              </w:rPr>
              <w:t>  </w:t>
            </w:r>
            <w:r w:rsidRPr="00245A52">
              <w:rPr>
                <w:b/>
                <w:bCs/>
                <w:caps/>
                <w:sz w:val="16"/>
                <w:szCs w:val="16"/>
              </w:rPr>
              <w:t>GEORGE A. PINCUS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167.</w:t>
            </w:r>
            <w:r w:rsidRPr="00245A52">
              <w:rPr>
                <w:caps/>
                <w:sz w:val="16"/>
                <w:szCs w:val="16"/>
              </w:rPr>
              <w:t>  </w:t>
            </w:r>
            <w:r w:rsidRPr="00245A52">
              <w:rPr>
                <w:b/>
                <w:bCs/>
                <w:caps/>
                <w:sz w:val="16"/>
                <w:szCs w:val="16"/>
              </w:rPr>
              <w:t>JURATE SCHWARTZ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168.</w:t>
            </w:r>
            <w:r w:rsidRPr="00245A52">
              <w:rPr>
                <w:caps/>
                <w:sz w:val="16"/>
                <w:szCs w:val="16"/>
              </w:rPr>
              <w:t>  </w:t>
            </w:r>
            <w:r w:rsidRPr="00245A52">
              <w:rPr>
                <w:b/>
                <w:bCs/>
                <w:caps/>
                <w:sz w:val="16"/>
                <w:szCs w:val="16"/>
              </w:rPr>
              <w:t>GEORGE D. KARIBJANIAN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169.</w:t>
            </w:r>
            <w:r w:rsidRPr="00245A52">
              <w:rPr>
                <w:caps/>
                <w:sz w:val="16"/>
                <w:szCs w:val="16"/>
              </w:rPr>
              <w:t>  </w:t>
            </w:r>
            <w:r w:rsidRPr="00245A52">
              <w:rPr>
                <w:b/>
                <w:bCs/>
                <w:caps/>
                <w:sz w:val="16"/>
                <w:szCs w:val="16"/>
              </w:rPr>
              <w:t>ARLENE KARIN KLINE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170.</w:t>
            </w:r>
            <w:r w:rsidRPr="00245A52">
              <w:rPr>
                <w:caps/>
                <w:sz w:val="16"/>
                <w:szCs w:val="16"/>
              </w:rPr>
              <w:t>  </w:t>
            </w:r>
            <w:r w:rsidRPr="00245A52">
              <w:rPr>
                <w:b/>
                <w:bCs/>
                <w:caps/>
                <w:sz w:val="16"/>
                <w:szCs w:val="16"/>
              </w:rPr>
              <w:t>GERALD E. WORTH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171.</w:t>
            </w:r>
            <w:r w:rsidRPr="00245A52">
              <w:rPr>
                <w:caps/>
                <w:sz w:val="16"/>
                <w:szCs w:val="16"/>
              </w:rPr>
              <w:t>  </w:t>
            </w:r>
            <w:r w:rsidRPr="00245A52">
              <w:rPr>
                <w:b/>
                <w:bCs/>
                <w:caps/>
                <w:sz w:val="16"/>
                <w:szCs w:val="16"/>
              </w:rPr>
              <w:t>KIMBERLY L. BARBAR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172.</w:t>
            </w:r>
            <w:r w:rsidRPr="00245A52">
              <w:rPr>
                <w:caps/>
                <w:sz w:val="16"/>
                <w:szCs w:val="16"/>
              </w:rPr>
              <w:t>  </w:t>
            </w:r>
            <w:r w:rsidRPr="00245A52">
              <w:rPr>
                <w:b/>
                <w:bCs/>
                <w:caps/>
                <w:sz w:val="16"/>
                <w:szCs w:val="16"/>
              </w:rPr>
              <w:t>GREGG M. MASHBERG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173.</w:t>
            </w:r>
            <w:r w:rsidRPr="00245A52">
              <w:rPr>
                <w:caps/>
                <w:sz w:val="16"/>
                <w:szCs w:val="16"/>
              </w:rPr>
              <w:t>  </w:t>
            </w:r>
            <w:r w:rsidRPr="00245A52">
              <w:rPr>
                <w:b/>
                <w:bCs/>
                <w:caps/>
                <w:sz w:val="16"/>
                <w:szCs w:val="16"/>
              </w:rPr>
              <w:t>JESSICA MASTROGIOVANNI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174.</w:t>
            </w:r>
            <w:r w:rsidRPr="00245A52">
              <w:rPr>
                <w:caps/>
                <w:sz w:val="16"/>
                <w:szCs w:val="16"/>
              </w:rPr>
              <w:t>  </w:t>
            </w:r>
            <w:r w:rsidRPr="00245A52">
              <w:rPr>
                <w:b/>
                <w:bCs/>
                <w:caps/>
                <w:sz w:val="16"/>
                <w:szCs w:val="16"/>
              </w:rPr>
              <w:t>GWEN J. LOURIE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175.</w:t>
            </w:r>
            <w:r w:rsidRPr="00245A52">
              <w:rPr>
                <w:caps/>
                <w:sz w:val="16"/>
                <w:szCs w:val="16"/>
              </w:rPr>
              <w:t>  </w:t>
            </w:r>
            <w:r w:rsidRPr="00245A52">
              <w:rPr>
                <w:b/>
                <w:bCs/>
                <w:caps/>
                <w:sz w:val="16"/>
                <w:szCs w:val="16"/>
              </w:rPr>
              <w:t>ADAM M. LUPION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176.</w:t>
            </w:r>
            <w:r w:rsidRPr="00245A52">
              <w:rPr>
                <w:caps/>
                <w:sz w:val="16"/>
                <w:szCs w:val="16"/>
              </w:rPr>
              <w:t>  </w:t>
            </w:r>
            <w:r w:rsidRPr="00245A52">
              <w:rPr>
                <w:b/>
                <w:bCs/>
                <w:caps/>
                <w:sz w:val="16"/>
                <w:szCs w:val="16"/>
              </w:rPr>
              <w:t>HAROLD M. BRODY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177.</w:t>
            </w:r>
            <w:r w:rsidRPr="00245A52">
              <w:rPr>
                <w:caps/>
                <w:sz w:val="16"/>
                <w:szCs w:val="16"/>
              </w:rPr>
              <w:t>  </w:t>
            </w:r>
            <w:r w:rsidRPr="00245A52">
              <w:rPr>
                <w:b/>
                <w:bCs/>
                <w:caps/>
                <w:sz w:val="16"/>
                <w:szCs w:val="16"/>
              </w:rPr>
              <w:t>LISA ANNE CALLIF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178.</w:t>
            </w:r>
            <w:r w:rsidRPr="00245A52">
              <w:rPr>
                <w:caps/>
                <w:sz w:val="16"/>
                <w:szCs w:val="16"/>
              </w:rPr>
              <w:t>  </w:t>
            </w:r>
            <w:r w:rsidRPr="00245A52">
              <w:rPr>
                <w:b/>
                <w:bCs/>
                <w:caps/>
                <w:sz w:val="16"/>
                <w:szCs w:val="16"/>
              </w:rPr>
              <w:t>HARRY FRISCHER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179.</w:t>
            </w:r>
            <w:r w:rsidRPr="00245A52">
              <w:rPr>
                <w:caps/>
                <w:sz w:val="16"/>
                <w:szCs w:val="16"/>
              </w:rPr>
              <w:t>  </w:t>
            </w:r>
            <w:r w:rsidRPr="00245A52">
              <w:rPr>
                <w:b/>
                <w:bCs/>
                <w:caps/>
                <w:sz w:val="16"/>
                <w:szCs w:val="16"/>
              </w:rPr>
              <w:t>JOHN F. FULLERTON III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180.</w:t>
            </w:r>
            <w:r w:rsidRPr="00245A52">
              <w:rPr>
                <w:caps/>
                <w:sz w:val="16"/>
                <w:szCs w:val="16"/>
              </w:rPr>
              <w:t>  </w:t>
            </w:r>
            <w:r w:rsidRPr="00245A52">
              <w:rPr>
                <w:b/>
                <w:bCs/>
                <w:caps/>
                <w:sz w:val="16"/>
                <w:szCs w:val="16"/>
              </w:rPr>
              <w:t>HENRY O. SMITH III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181.</w:t>
            </w:r>
            <w:r w:rsidRPr="00245A52">
              <w:rPr>
                <w:caps/>
                <w:sz w:val="16"/>
                <w:szCs w:val="16"/>
              </w:rPr>
              <w:t>  </w:t>
            </w:r>
            <w:r w:rsidRPr="00245A52">
              <w:rPr>
                <w:b/>
                <w:bCs/>
                <w:caps/>
                <w:sz w:val="16"/>
                <w:szCs w:val="16"/>
              </w:rPr>
              <w:t>GERSHOM R. SMITH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182.</w:t>
            </w:r>
            <w:r w:rsidRPr="00245A52">
              <w:rPr>
                <w:caps/>
                <w:sz w:val="16"/>
                <w:szCs w:val="16"/>
              </w:rPr>
              <w:t>  </w:t>
            </w:r>
            <w:r w:rsidRPr="00245A52">
              <w:rPr>
                <w:b/>
                <w:bCs/>
                <w:caps/>
                <w:sz w:val="16"/>
                <w:szCs w:val="16"/>
              </w:rPr>
              <w:t>HERSCHEL GOLDFIELD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183.</w:t>
            </w:r>
            <w:r w:rsidRPr="00245A52">
              <w:rPr>
                <w:caps/>
                <w:sz w:val="16"/>
                <w:szCs w:val="16"/>
              </w:rPr>
              <w:t>  </w:t>
            </w:r>
            <w:r w:rsidRPr="00245A52">
              <w:rPr>
                <w:b/>
                <w:bCs/>
                <w:caps/>
                <w:sz w:val="16"/>
                <w:szCs w:val="16"/>
              </w:rPr>
              <w:t>HERMAN L. 'HANK' GOLDSMITH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184.</w:t>
            </w:r>
            <w:r w:rsidRPr="00245A52">
              <w:rPr>
                <w:caps/>
                <w:sz w:val="16"/>
                <w:szCs w:val="16"/>
              </w:rPr>
              <w:t>  </w:t>
            </w:r>
            <w:r w:rsidRPr="00245A52">
              <w:rPr>
                <w:b/>
                <w:bCs/>
                <w:caps/>
                <w:sz w:val="16"/>
                <w:szCs w:val="16"/>
              </w:rPr>
              <w:t>HOWARD Z. ROBBINS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185.</w:t>
            </w:r>
            <w:r w:rsidRPr="00245A52">
              <w:rPr>
                <w:caps/>
                <w:sz w:val="16"/>
                <w:szCs w:val="16"/>
              </w:rPr>
              <w:t>  </w:t>
            </w:r>
            <w:r w:rsidRPr="00245A52">
              <w:rPr>
                <w:b/>
                <w:bCs/>
                <w:caps/>
                <w:sz w:val="16"/>
                <w:szCs w:val="16"/>
              </w:rPr>
              <w:t>MARY TANG ROCHA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186.</w:t>
            </w:r>
            <w:r w:rsidRPr="00245A52">
              <w:rPr>
                <w:caps/>
                <w:sz w:val="16"/>
                <w:szCs w:val="16"/>
              </w:rPr>
              <w:t>  </w:t>
            </w:r>
            <w:r w:rsidRPr="00245A52">
              <w:rPr>
                <w:b/>
                <w:bCs/>
                <w:caps/>
                <w:sz w:val="16"/>
                <w:szCs w:val="16"/>
              </w:rPr>
              <w:t>IDO WARSHAVSKI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187.</w:t>
            </w:r>
            <w:r w:rsidRPr="00245A52">
              <w:rPr>
                <w:caps/>
                <w:sz w:val="16"/>
                <w:szCs w:val="16"/>
              </w:rPr>
              <w:t>  </w:t>
            </w:r>
            <w:r w:rsidRPr="00245A52">
              <w:rPr>
                <w:b/>
                <w:bCs/>
                <w:caps/>
                <w:sz w:val="16"/>
                <w:szCs w:val="16"/>
              </w:rPr>
              <w:t>JAY D. WAXENBERG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188.</w:t>
            </w:r>
            <w:r w:rsidRPr="00245A52">
              <w:rPr>
                <w:caps/>
                <w:sz w:val="16"/>
                <w:szCs w:val="16"/>
              </w:rPr>
              <w:t>  </w:t>
            </w:r>
            <w:r w:rsidRPr="00245A52">
              <w:rPr>
                <w:b/>
                <w:bCs/>
                <w:caps/>
                <w:sz w:val="16"/>
                <w:szCs w:val="16"/>
              </w:rPr>
              <w:t>ILISE S. ALBA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189.</w:t>
            </w:r>
            <w:r w:rsidRPr="00245A52">
              <w:rPr>
                <w:caps/>
                <w:sz w:val="16"/>
                <w:szCs w:val="16"/>
              </w:rPr>
              <w:t>  </w:t>
            </w:r>
            <w:r w:rsidRPr="00245A52">
              <w:rPr>
                <w:b/>
                <w:bCs/>
                <w:caps/>
                <w:sz w:val="16"/>
                <w:szCs w:val="16"/>
              </w:rPr>
              <w:t>RORY JUDD ALBERT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190.</w:t>
            </w:r>
            <w:r w:rsidRPr="00245A52">
              <w:rPr>
                <w:caps/>
                <w:sz w:val="16"/>
                <w:szCs w:val="16"/>
              </w:rPr>
              <w:t>  </w:t>
            </w:r>
            <w:r w:rsidRPr="00245A52">
              <w:rPr>
                <w:b/>
                <w:bCs/>
                <w:caps/>
                <w:sz w:val="16"/>
                <w:szCs w:val="16"/>
              </w:rPr>
              <w:t>ISAAC NESSER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191.</w:t>
            </w:r>
            <w:r w:rsidRPr="00245A52">
              <w:rPr>
                <w:caps/>
                <w:sz w:val="16"/>
                <w:szCs w:val="16"/>
              </w:rPr>
              <w:t>  </w:t>
            </w:r>
            <w:r w:rsidRPr="00245A52">
              <w:rPr>
                <w:b/>
                <w:bCs/>
                <w:caps/>
                <w:sz w:val="16"/>
                <w:szCs w:val="16"/>
              </w:rPr>
              <w:t>KRISTIN H. NEUMAN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192.</w:t>
            </w:r>
            <w:r w:rsidRPr="00245A52">
              <w:rPr>
                <w:caps/>
                <w:sz w:val="16"/>
                <w:szCs w:val="16"/>
              </w:rPr>
              <w:t>  </w:t>
            </w:r>
            <w:r w:rsidRPr="00245A52">
              <w:rPr>
                <w:b/>
                <w:bCs/>
                <w:caps/>
                <w:sz w:val="16"/>
                <w:szCs w:val="16"/>
              </w:rPr>
              <w:t>IVAN TABACK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193.</w:t>
            </w:r>
            <w:r w:rsidRPr="00245A52">
              <w:rPr>
                <w:caps/>
                <w:sz w:val="16"/>
                <w:szCs w:val="16"/>
              </w:rPr>
              <w:t>  </w:t>
            </w:r>
            <w:r w:rsidRPr="00245A52">
              <w:rPr>
                <w:b/>
                <w:bCs/>
                <w:caps/>
                <w:sz w:val="16"/>
                <w:szCs w:val="16"/>
              </w:rPr>
              <w:t>YUVAL TAL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194.</w:t>
            </w:r>
            <w:r w:rsidRPr="00245A52">
              <w:rPr>
                <w:caps/>
                <w:sz w:val="16"/>
                <w:szCs w:val="16"/>
              </w:rPr>
              <w:t>  </w:t>
            </w:r>
            <w:r w:rsidRPr="00245A52">
              <w:rPr>
                <w:b/>
                <w:bCs/>
                <w:caps/>
                <w:sz w:val="16"/>
                <w:szCs w:val="16"/>
              </w:rPr>
              <w:t>JACK P. JACKSON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195.</w:t>
            </w:r>
            <w:r w:rsidRPr="00245A52">
              <w:rPr>
                <w:caps/>
                <w:sz w:val="16"/>
                <w:szCs w:val="16"/>
              </w:rPr>
              <w:t>  </w:t>
            </w:r>
            <w:r w:rsidRPr="00245A52">
              <w:rPr>
                <w:b/>
                <w:bCs/>
                <w:caps/>
                <w:sz w:val="16"/>
                <w:szCs w:val="16"/>
              </w:rPr>
              <w:t>ARNOLD S. JACOBS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196.</w:t>
            </w:r>
            <w:r w:rsidRPr="00245A52">
              <w:rPr>
                <w:caps/>
                <w:sz w:val="16"/>
                <w:szCs w:val="16"/>
              </w:rPr>
              <w:t>  </w:t>
            </w:r>
            <w:r w:rsidRPr="00245A52">
              <w:rPr>
                <w:b/>
                <w:bCs/>
                <w:caps/>
                <w:sz w:val="16"/>
                <w:szCs w:val="16"/>
              </w:rPr>
              <w:t>JACOB I. FRIEDMAN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197.</w:t>
            </w:r>
            <w:r w:rsidRPr="00245A52">
              <w:rPr>
                <w:caps/>
                <w:sz w:val="16"/>
                <w:szCs w:val="16"/>
              </w:rPr>
              <w:t>  </w:t>
            </w:r>
            <w:r w:rsidRPr="00245A52">
              <w:rPr>
                <w:b/>
                <w:bCs/>
                <w:caps/>
                <w:sz w:val="16"/>
                <w:szCs w:val="16"/>
              </w:rPr>
              <w:t>WILBUR H. FRIEDMAN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198.</w:t>
            </w:r>
            <w:r w:rsidRPr="00245A52">
              <w:rPr>
                <w:caps/>
                <w:sz w:val="16"/>
                <w:szCs w:val="16"/>
              </w:rPr>
              <w:t>  </w:t>
            </w:r>
            <w:r w:rsidRPr="00245A52">
              <w:rPr>
                <w:b/>
                <w:bCs/>
                <w:caps/>
                <w:sz w:val="16"/>
                <w:szCs w:val="16"/>
              </w:rPr>
              <w:t>JAMES E. GREGORY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199.</w:t>
            </w:r>
            <w:r w:rsidRPr="00245A52">
              <w:rPr>
                <w:caps/>
                <w:sz w:val="16"/>
                <w:szCs w:val="16"/>
              </w:rPr>
              <w:t>  </w:t>
            </w:r>
            <w:r w:rsidRPr="00245A52">
              <w:rPr>
                <w:b/>
                <w:bCs/>
                <w:caps/>
                <w:sz w:val="16"/>
                <w:szCs w:val="16"/>
              </w:rPr>
              <w:t>JOHN H. GROSS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200.</w:t>
            </w:r>
            <w:r w:rsidRPr="00245A52">
              <w:rPr>
                <w:caps/>
                <w:sz w:val="16"/>
                <w:szCs w:val="16"/>
              </w:rPr>
              <w:t>  </w:t>
            </w:r>
            <w:r w:rsidRPr="00245A52">
              <w:rPr>
                <w:b/>
                <w:bCs/>
                <w:caps/>
                <w:sz w:val="16"/>
                <w:szCs w:val="16"/>
              </w:rPr>
              <w:t>JAMES H. SHALEK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201.</w:t>
            </w:r>
            <w:r w:rsidRPr="00245A52">
              <w:rPr>
                <w:caps/>
                <w:sz w:val="16"/>
                <w:szCs w:val="16"/>
              </w:rPr>
              <w:t>  </w:t>
            </w:r>
            <w:r w:rsidRPr="00245A52">
              <w:rPr>
                <w:b/>
                <w:bCs/>
                <w:caps/>
                <w:sz w:val="16"/>
                <w:szCs w:val="16"/>
              </w:rPr>
              <w:t>PETER J.W. SHERWIN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202.</w:t>
            </w:r>
            <w:r w:rsidRPr="00245A52">
              <w:rPr>
                <w:caps/>
                <w:sz w:val="16"/>
                <w:szCs w:val="16"/>
              </w:rPr>
              <w:t>  </w:t>
            </w:r>
            <w:r w:rsidRPr="00245A52">
              <w:rPr>
                <w:b/>
                <w:bCs/>
                <w:caps/>
                <w:sz w:val="16"/>
                <w:szCs w:val="16"/>
              </w:rPr>
              <w:t>JANICE K. SMITH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203.</w:t>
            </w:r>
            <w:r w:rsidRPr="00245A52">
              <w:rPr>
                <w:caps/>
                <w:sz w:val="16"/>
                <w:szCs w:val="16"/>
              </w:rPr>
              <w:t>  </w:t>
            </w:r>
            <w:r w:rsidRPr="00245A52">
              <w:rPr>
                <w:b/>
                <w:bCs/>
                <w:caps/>
                <w:sz w:val="16"/>
                <w:szCs w:val="16"/>
              </w:rPr>
              <w:t>JOHN H. SNYDER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204.</w:t>
            </w:r>
            <w:r w:rsidRPr="00245A52">
              <w:rPr>
                <w:caps/>
                <w:sz w:val="16"/>
                <w:szCs w:val="16"/>
              </w:rPr>
              <w:t>  </w:t>
            </w:r>
            <w:r w:rsidRPr="00245A52">
              <w:rPr>
                <w:b/>
                <w:bCs/>
                <w:caps/>
                <w:sz w:val="16"/>
                <w:szCs w:val="16"/>
              </w:rPr>
              <w:t>JASON D. FERNBACH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205.</w:t>
            </w:r>
            <w:r w:rsidRPr="00245A52">
              <w:rPr>
                <w:caps/>
                <w:sz w:val="16"/>
                <w:szCs w:val="16"/>
              </w:rPr>
              <w:t>  </w:t>
            </w:r>
            <w:r w:rsidRPr="00245A52">
              <w:rPr>
                <w:b/>
                <w:bCs/>
                <w:caps/>
                <w:sz w:val="16"/>
                <w:szCs w:val="16"/>
              </w:rPr>
              <w:t>ERIC M. FISHER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206.</w:t>
            </w:r>
            <w:r w:rsidRPr="00245A52">
              <w:rPr>
                <w:caps/>
                <w:sz w:val="16"/>
                <w:szCs w:val="16"/>
              </w:rPr>
              <w:t>  </w:t>
            </w:r>
            <w:r w:rsidRPr="00245A52">
              <w:rPr>
                <w:b/>
                <w:bCs/>
                <w:caps/>
                <w:sz w:val="16"/>
                <w:szCs w:val="16"/>
              </w:rPr>
              <w:t>JE JUN MOON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207.</w:t>
            </w:r>
            <w:r w:rsidRPr="00245A52">
              <w:rPr>
                <w:caps/>
                <w:sz w:val="16"/>
                <w:szCs w:val="16"/>
              </w:rPr>
              <w:t>  </w:t>
            </w:r>
            <w:r w:rsidRPr="00245A52">
              <w:rPr>
                <w:b/>
                <w:bCs/>
                <w:caps/>
                <w:sz w:val="16"/>
                <w:szCs w:val="16"/>
              </w:rPr>
              <w:t>EMERSON S. MOORE 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208.</w:t>
            </w:r>
            <w:r w:rsidRPr="00245A52">
              <w:rPr>
                <w:caps/>
                <w:sz w:val="16"/>
                <w:szCs w:val="16"/>
              </w:rPr>
              <w:t>  </w:t>
            </w:r>
            <w:r w:rsidRPr="00245A52">
              <w:rPr>
                <w:b/>
                <w:bCs/>
                <w:caps/>
                <w:sz w:val="16"/>
                <w:szCs w:val="16"/>
              </w:rPr>
              <w:t>JEAN-BAPTISTE MARTIN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209.</w:t>
            </w:r>
            <w:r w:rsidRPr="00245A52">
              <w:rPr>
                <w:caps/>
                <w:sz w:val="16"/>
                <w:szCs w:val="16"/>
              </w:rPr>
              <w:t>  </w:t>
            </w:r>
            <w:r w:rsidRPr="00245A52">
              <w:rPr>
                <w:b/>
                <w:bCs/>
                <w:caps/>
                <w:sz w:val="16"/>
                <w:szCs w:val="16"/>
              </w:rPr>
              <w:t>GUILLAUME PERRIER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210.</w:t>
            </w:r>
            <w:r w:rsidRPr="00245A52">
              <w:rPr>
                <w:caps/>
                <w:sz w:val="16"/>
                <w:szCs w:val="16"/>
              </w:rPr>
              <w:t>  </w:t>
            </w:r>
            <w:r w:rsidRPr="00245A52">
              <w:rPr>
                <w:b/>
                <w:bCs/>
                <w:caps/>
                <w:sz w:val="16"/>
                <w:szCs w:val="16"/>
              </w:rPr>
              <w:t>JEAN-LUC CUADRADO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211.</w:t>
            </w:r>
            <w:r w:rsidRPr="00245A52">
              <w:rPr>
                <w:caps/>
                <w:sz w:val="16"/>
                <w:szCs w:val="16"/>
              </w:rPr>
              <w:t>  </w:t>
            </w:r>
            <w:r w:rsidRPr="00245A52">
              <w:rPr>
                <w:b/>
                <w:bCs/>
                <w:caps/>
                <w:sz w:val="16"/>
                <w:szCs w:val="16"/>
              </w:rPr>
              <w:t>CHRISTOPHE HENIN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212.</w:t>
            </w:r>
            <w:r w:rsidRPr="00245A52">
              <w:rPr>
                <w:caps/>
                <w:sz w:val="16"/>
                <w:szCs w:val="16"/>
              </w:rPr>
              <w:t>  </w:t>
            </w:r>
            <w:r w:rsidRPr="00245A52">
              <w:rPr>
                <w:b/>
                <w:bCs/>
                <w:caps/>
                <w:sz w:val="16"/>
                <w:szCs w:val="16"/>
              </w:rPr>
              <w:t>JEFFERY A. GROSS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213.</w:t>
            </w:r>
            <w:r w:rsidRPr="00245A52">
              <w:rPr>
                <w:caps/>
                <w:sz w:val="16"/>
                <w:szCs w:val="16"/>
              </w:rPr>
              <w:t>  </w:t>
            </w:r>
            <w:r w:rsidRPr="00245A52">
              <w:rPr>
                <w:b/>
                <w:bCs/>
                <w:caps/>
                <w:sz w:val="16"/>
                <w:szCs w:val="16"/>
              </w:rPr>
              <w:t>JESSICA A. HERTHEL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214.</w:t>
            </w:r>
            <w:r w:rsidRPr="00245A52">
              <w:rPr>
                <w:caps/>
                <w:sz w:val="16"/>
                <w:szCs w:val="16"/>
              </w:rPr>
              <w:t>  </w:t>
            </w:r>
            <w:r w:rsidRPr="00245A52">
              <w:rPr>
                <w:b/>
                <w:bCs/>
                <w:caps/>
                <w:sz w:val="16"/>
                <w:szCs w:val="16"/>
              </w:rPr>
              <w:t>JEFFREY A. LEHMAN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215.</w:t>
            </w:r>
            <w:r w:rsidRPr="00245A52">
              <w:rPr>
                <w:caps/>
                <w:sz w:val="16"/>
                <w:szCs w:val="16"/>
              </w:rPr>
              <w:t>  </w:t>
            </w:r>
            <w:r w:rsidRPr="00245A52">
              <w:rPr>
                <w:b/>
                <w:bCs/>
                <w:caps/>
                <w:sz w:val="16"/>
                <w:szCs w:val="16"/>
              </w:rPr>
              <w:t>HENRY J. LEIBOWITZ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216.</w:t>
            </w:r>
            <w:r w:rsidRPr="00245A52">
              <w:rPr>
                <w:caps/>
                <w:sz w:val="16"/>
                <w:szCs w:val="16"/>
              </w:rPr>
              <w:t>  </w:t>
            </w:r>
            <w:r w:rsidRPr="00245A52">
              <w:rPr>
                <w:b/>
                <w:bCs/>
                <w:caps/>
                <w:sz w:val="16"/>
                <w:szCs w:val="16"/>
              </w:rPr>
              <w:t>JEFFREY W ROSS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217.</w:t>
            </w:r>
            <w:r w:rsidRPr="00245A52">
              <w:rPr>
                <w:caps/>
                <w:sz w:val="16"/>
                <w:szCs w:val="16"/>
              </w:rPr>
              <w:t>  </w:t>
            </w:r>
            <w:r w:rsidRPr="00245A52">
              <w:rPr>
                <w:b/>
                <w:bCs/>
                <w:caps/>
                <w:sz w:val="16"/>
                <w:szCs w:val="16"/>
              </w:rPr>
              <w:t>LAWRENCE J. ROTHENBERG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218.</w:t>
            </w:r>
            <w:r w:rsidRPr="00245A52">
              <w:rPr>
                <w:caps/>
                <w:sz w:val="16"/>
                <w:szCs w:val="16"/>
              </w:rPr>
              <w:t>  </w:t>
            </w:r>
            <w:r w:rsidRPr="00245A52">
              <w:rPr>
                <w:b/>
                <w:bCs/>
                <w:caps/>
                <w:sz w:val="16"/>
                <w:szCs w:val="16"/>
              </w:rPr>
              <w:t>JEFFREY W. LEVITAN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219.</w:t>
            </w:r>
            <w:r w:rsidRPr="00245A52">
              <w:rPr>
                <w:caps/>
                <w:sz w:val="16"/>
                <w:szCs w:val="16"/>
              </w:rPr>
              <w:t>  </w:t>
            </w:r>
            <w:r w:rsidRPr="00245A52">
              <w:rPr>
                <w:b/>
                <w:bCs/>
                <w:caps/>
                <w:sz w:val="16"/>
                <w:szCs w:val="16"/>
              </w:rPr>
              <w:t>JOSHUA L. LEVY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220.</w:t>
            </w:r>
            <w:r w:rsidRPr="00245A52">
              <w:rPr>
                <w:caps/>
                <w:sz w:val="16"/>
                <w:szCs w:val="16"/>
              </w:rPr>
              <w:t>  </w:t>
            </w:r>
            <w:r w:rsidRPr="00245A52">
              <w:rPr>
                <w:b/>
                <w:bCs/>
                <w:caps/>
                <w:sz w:val="16"/>
                <w:szCs w:val="16"/>
              </w:rPr>
              <w:t>JENNIFER A. CAMACHO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221.</w:t>
            </w:r>
            <w:r w:rsidRPr="00245A52">
              <w:rPr>
                <w:caps/>
                <w:sz w:val="16"/>
                <w:szCs w:val="16"/>
              </w:rPr>
              <w:t>  </w:t>
            </w:r>
            <w:r w:rsidRPr="00245A52">
              <w:rPr>
                <w:b/>
                <w:bCs/>
                <w:caps/>
                <w:sz w:val="16"/>
                <w:szCs w:val="16"/>
              </w:rPr>
              <w:t>JOSEPH A. CAPRARO JR.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222.</w:t>
            </w:r>
            <w:r w:rsidRPr="00245A52">
              <w:rPr>
                <w:caps/>
                <w:sz w:val="16"/>
                <w:szCs w:val="16"/>
              </w:rPr>
              <w:t>  </w:t>
            </w:r>
            <w:r w:rsidRPr="00245A52">
              <w:rPr>
                <w:b/>
                <w:bCs/>
                <w:caps/>
                <w:sz w:val="16"/>
                <w:szCs w:val="16"/>
              </w:rPr>
              <w:t>JENNIFER E. BURNS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223.</w:t>
            </w:r>
            <w:r w:rsidRPr="00245A52">
              <w:rPr>
                <w:caps/>
                <w:sz w:val="16"/>
                <w:szCs w:val="16"/>
              </w:rPr>
              <w:t>  </w:t>
            </w:r>
            <w:r w:rsidRPr="00245A52">
              <w:rPr>
                <w:b/>
                <w:bCs/>
                <w:caps/>
                <w:sz w:val="16"/>
                <w:szCs w:val="16"/>
              </w:rPr>
              <w:t>DEVIN J. BURSTEIN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224.</w:t>
            </w:r>
            <w:r w:rsidRPr="00245A52">
              <w:rPr>
                <w:caps/>
                <w:sz w:val="16"/>
                <w:szCs w:val="16"/>
              </w:rPr>
              <w:t>  </w:t>
            </w:r>
            <w:r w:rsidRPr="00245A52">
              <w:rPr>
                <w:b/>
                <w:bCs/>
                <w:caps/>
                <w:sz w:val="16"/>
                <w:szCs w:val="16"/>
              </w:rPr>
              <w:t>JENNIFER MORRIS COHEN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225.</w:t>
            </w:r>
            <w:r w:rsidRPr="00245A52">
              <w:rPr>
                <w:caps/>
                <w:sz w:val="16"/>
                <w:szCs w:val="16"/>
              </w:rPr>
              <w:t>  </w:t>
            </w:r>
            <w:r w:rsidRPr="00245A52">
              <w:rPr>
                <w:b/>
                <w:bCs/>
                <w:caps/>
                <w:sz w:val="16"/>
                <w:szCs w:val="16"/>
              </w:rPr>
              <w:t>MARY ELIZABETH DENO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226.</w:t>
            </w:r>
            <w:r w:rsidRPr="00245A52">
              <w:rPr>
                <w:caps/>
                <w:sz w:val="16"/>
                <w:szCs w:val="16"/>
              </w:rPr>
              <w:t>  </w:t>
            </w:r>
            <w:r w:rsidRPr="00245A52">
              <w:rPr>
                <w:b/>
                <w:bCs/>
                <w:caps/>
                <w:sz w:val="16"/>
                <w:szCs w:val="16"/>
              </w:rPr>
              <w:t>JEREMY M. BROWN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227.</w:t>
            </w:r>
            <w:r w:rsidRPr="00245A52">
              <w:rPr>
                <w:caps/>
                <w:sz w:val="16"/>
                <w:szCs w:val="16"/>
              </w:rPr>
              <w:t>  </w:t>
            </w:r>
            <w:r w:rsidRPr="00245A52">
              <w:rPr>
                <w:b/>
                <w:bCs/>
                <w:caps/>
                <w:sz w:val="16"/>
                <w:szCs w:val="16"/>
              </w:rPr>
              <w:t>EDWARD CERASIA II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228.</w:t>
            </w:r>
            <w:r w:rsidRPr="00245A52">
              <w:rPr>
                <w:caps/>
                <w:sz w:val="16"/>
                <w:szCs w:val="16"/>
              </w:rPr>
              <w:t>  </w:t>
            </w:r>
            <w:r w:rsidRPr="00245A52">
              <w:rPr>
                <w:b/>
                <w:bCs/>
                <w:caps/>
                <w:sz w:val="16"/>
                <w:szCs w:val="16"/>
              </w:rPr>
              <w:t>JEREMY P. OCZEK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229.</w:t>
            </w:r>
            <w:r w:rsidRPr="00245A52">
              <w:rPr>
                <w:caps/>
                <w:sz w:val="16"/>
                <w:szCs w:val="16"/>
              </w:rPr>
              <w:t>  </w:t>
            </w:r>
            <w:r w:rsidRPr="00245A52">
              <w:rPr>
                <w:b/>
                <w:bCs/>
                <w:caps/>
                <w:sz w:val="16"/>
                <w:szCs w:val="16"/>
              </w:rPr>
              <w:t>ERIK SAARMAA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230.</w:t>
            </w:r>
            <w:r w:rsidRPr="00245A52">
              <w:rPr>
                <w:caps/>
                <w:sz w:val="16"/>
                <w:szCs w:val="16"/>
              </w:rPr>
              <w:t>  </w:t>
            </w:r>
            <w:r w:rsidRPr="00245A52">
              <w:rPr>
                <w:b/>
                <w:bCs/>
                <w:caps/>
                <w:sz w:val="16"/>
                <w:szCs w:val="16"/>
              </w:rPr>
              <w:t>JEREMY R. FEINBERG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231.</w:t>
            </w:r>
            <w:r w:rsidRPr="00245A52">
              <w:rPr>
                <w:caps/>
                <w:sz w:val="16"/>
                <w:szCs w:val="16"/>
              </w:rPr>
              <w:t>  </w:t>
            </w:r>
            <w:r w:rsidRPr="00245A52">
              <w:rPr>
                <w:b/>
                <w:bCs/>
                <w:caps/>
                <w:sz w:val="16"/>
                <w:szCs w:val="16"/>
              </w:rPr>
              <w:t>GLENN M. FEIT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232.</w:t>
            </w:r>
            <w:r w:rsidRPr="00245A52">
              <w:rPr>
                <w:caps/>
                <w:sz w:val="16"/>
                <w:szCs w:val="16"/>
              </w:rPr>
              <w:t>  </w:t>
            </w:r>
            <w:r w:rsidRPr="00245A52">
              <w:rPr>
                <w:b/>
                <w:bCs/>
                <w:caps/>
                <w:sz w:val="16"/>
                <w:szCs w:val="16"/>
              </w:rPr>
              <w:t>JEROLD D. JACOBSON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233.</w:t>
            </w:r>
            <w:r w:rsidRPr="00245A52">
              <w:rPr>
                <w:caps/>
                <w:sz w:val="16"/>
                <w:szCs w:val="16"/>
              </w:rPr>
              <w:t>  </w:t>
            </w:r>
            <w:r w:rsidRPr="00245A52">
              <w:rPr>
                <w:b/>
                <w:bCs/>
                <w:caps/>
                <w:sz w:val="16"/>
                <w:szCs w:val="16"/>
              </w:rPr>
              <w:t>ALAN S. JAFFE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234.</w:t>
            </w:r>
            <w:r w:rsidRPr="00245A52">
              <w:rPr>
                <w:caps/>
                <w:sz w:val="16"/>
                <w:szCs w:val="16"/>
              </w:rPr>
              <w:t>  </w:t>
            </w:r>
            <w:r w:rsidRPr="00245A52">
              <w:rPr>
                <w:b/>
                <w:bCs/>
                <w:caps/>
                <w:sz w:val="16"/>
                <w:szCs w:val="16"/>
              </w:rPr>
              <w:t>JERRY L. DASTI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235.</w:t>
            </w:r>
            <w:r w:rsidRPr="00245A52">
              <w:rPr>
                <w:caps/>
                <w:sz w:val="16"/>
                <w:szCs w:val="16"/>
              </w:rPr>
              <w:t>  </w:t>
            </w:r>
            <w:r w:rsidRPr="00245A52">
              <w:rPr>
                <w:b/>
                <w:bCs/>
                <w:caps/>
                <w:sz w:val="16"/>
                <w:szCs w:val="16"/>
              </w:rPr>
              <w:t>MARK E. DAVIDSON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236.</w:t>
            </w:r>
            <w:r w:rsidRPr="00245A52">
              <w:rPr>
                <w:caps/>
                <w:sz w:val="16"/>
                <w:szCs w:val="16"/>
              </w:rPr>
              <w:t>  </w:t>
            </w:r>
            <w:r w:rsidRPr="00245A52">
              <w:rPr>
                <w:b/>
                <w:bCs/>
                <w:caps/>
                <w:sz w:val="16"/>
                <w:szCs w:val="16"/>
              </w:rPr>
              <w:t>JESSICA COHEN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237.</w:t>
            </w:r>
            <w:r w:rsidRPr="00245A52">
              <w:rPr>
                <w:caps/>
                <w:sz w:val="16"/>
                <w:szCs w:val="16"/>
              </w:rPr>
              <w:t>  </w:t>
            </w:r>
            <w:r w:rsidRPr="00245A52">
              <w:rPr>
                <w:b/>
                <w:bCs/>
                <w:caps/>
                <w:sz w:val="16"/>
                <w:szCs w:val="16"/>
              </w:rPr>
              <w:t>SAUL S. COHEN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238.</w:t>
            </w:r>
            <w:r w:rsidRPr="00245A52">
              <w:rPr>
                <w:caps/>
                <w:sz w:val="16"/>
                <w:szCs w:val="16"/>
              </w:rPr>
              <w:t>  </w:t>
            </w:r>
            <w:r w:rsidRPr="00245A52">
              <w:rPr>
                <w:b/>
                <w:bCs/>
                <w:caps/>
                <w:sz w:val="16"/>
                <w:szCs w:val="16"/>
              </w:rPr>
              <w:t>JESSICA L. FREIHEIT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239.</w:t>
            </w:r>
            <w:r w:rsidRPr="00245A52">
              <w:rPr>
                <w:caps/>
                <w:sz w:val="16"/>
                <w:szCs w:val="16"/>
              </w:rPr>
              <w:t>  </w:t>
            </w:r>
            <w:r w:rsidRPr="00245A52">
              <w:rPr>
                <w:b/>
                <w:bCs/>
                <w:caps/>
                <w:sz w:val="16"/>
                <w:szCs w:val="16"/>
              </w:rPr>
              <w:t>TAMMY D. FRIED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240.</w:t>
            </w:r>
            <w:r w:rsidRPr="00245A52">
              <w:rPr>
                <w:caps/>
                <w:sz w:val="16"/>
                <w:szCs w:val="16"/>
              </w:rPr>
              <w:t>  </w:t>
            </w:r>
            <w:r w:rsidRPr="00245A52">
              <w:rPr>
                <w:b/>
                <w:bCs/>
                <w:caps/>
                <w:sz w:val="16"/>
                <w:szCs w:val="16"/>
              </w:rPr>
              <w:t>JODY S. RIGER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241.</w:t>
            </w:r>
            <w:r w:rsidRPr="00245A52">
              <w:rPr>
                <w:caps/>
                <w:sz w:val="16"/>
                <w:szCs w:val="16"/>
              </w:rPr>
              <w:t>  </w:t>
            </w:r>
            <w:r w:rsidRPr="00245A52">
              <w:rPr>
                <w:b/>
                <w:bCs/>
                <w:caps/>
                <w:sz w:val="16"/>
                <w:szCs w:val="16"/>
              </w:rPr>
              <w:t>KRISTIN S. ROZIC</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242.</w:t>
            </w:r>
            <w:r w:rsidRPr="00245A52">
              <w:rPr>
                <w:caps/>
                <w:sz w:val="16"/>
                <w:szCs w:val="16"/>
              </w:rPr>
              <w:t>  </w:t>
            </w:r>
            <w:r w:rsidRPr="00245A52">
              <w:rPr>
                <w:b/>
                <w:bCs/>
                <w:caps/>
                <w:sz w:val="16"/>
                <w:szCs w:val="16"/>
              </w:rPr>
              <w:t>JOHN C. STELLABOTTE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243.</w:t>
            </w:r>
            <w:r w:rsidRPr="00245A52">
              <w:rPr>
                <w:caps/>
                <w:sz w:val="16"/>
                <w:szCs w:val="16"/>
              </w:rPr>
              <w:t>  </w:t>
            </w:r>
            <w:r w:rsidRPr="00245A52">
              <w:rPr>
                <w:b/>
                <w:bCs/>
                <w:caps/>
                <w:sz w:val="16"/>
                <w:szCs w:val="16"/>
              </w:rPr>
              <w:t>EMILY STERN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244.</w:t>
            </w:r>
            <w:r w:rsidRPr="00245A52">
              <w:rPr>
                <w:caps/>
                <w:sz w:val="16"/>
                <w:szCs w:val="16"/>
              </w:rPr>
              <w:t>  </w:t>
            </w:r>
            <w:r w:rsidRPr="00245A52">
              <w:rPr>
                <w:b/>
                <w:bCs/>
                <w:caps/>
                <w:sz w:val="16"/>
                <w:szCs w:val="16"/>
              </w:rPr>
              <w:t>JOHN M. FOX-SNIDER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245.</w:t>
            </w:r>
            <w:r w:rsidRPr="00245A52">
              <w:rPr>
                <w:caps/>
                <w:sz w:val="16"/>
                <w:szCs w:val="16"/>
              </w:rPr>
              <w:t>  </w:t>
            </w:r>
            <w:r w:rsidRPr="00245A52">
              <w:rPr>
                <w:b/>
                <w:bCs/>
                <w:caps/>
                <w:sz w:val="16"/>
                <w:szCs w:val="16"/>
              </w:rPr>
              <w:t>ALBERT W. GORTZ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246.</w:t>
            </w:r>
            <w:r w:rsidRPr="00245A52">
              <w:rPr>
                <w:caps/>
                <w:sz w:val="16"/>
                <w:szCs w:val="16"/>
              </w:rPr>
              <w:t>  </w:t>
            </w:r>
            <w:r w:rsidRPr="00245A52">
              <w:rPr>
                <w:b/>
                <w:bCs/>
                <w:caps/>
                <w:sz w:val="16"/>
                <w:szCs w:val="16"/>
              </w:rPr>
              <w:t>JOHN R. SEEWALD JR.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247.</w:t>
            </w:r>
            <w:r w:rsidRPr="00245A52">
              <w:rPr>
                <w:caps/>
                <w:sz w:val="16"/>
                <w:szCs w:val="16"/>
              </w:rPr>
              <w:t>  </w:t>
            </w:r>
            <w:r w:rsidRPr="00245A52">
              <w:rPr>
                <w:b/>
                <w:bCs/>
                <w:caps/>
                <w:sz w:val="16"/>
                <w:szCs w:val="16"/>
              </w:rPr>
              <w:t>ANNE N. SMITH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248.</w:t>
            </w:r>
            <w:r w:rsidRPr="00245A52">
              <w:rPr>
                <w:caps/>
                <w:sz w:val="16"/>
                <w:szCs w:val="16"/>
              </w:rPr>
              <w:t>  </w:t>
            </w:r>
            <w:r w:rsidRPr="00245A52">
              <w:rPr>
                <w:b/>
                <w:bCs/>
                <w:caps/>
                <w:sz w:val="16"/>
                <w:szCs w:val="16"/>
              </w:rPr>
              <w:t>JOHN SIEGAL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249.</w:t>
            </w:r>
            <w:r w:rsidRPr="00245A52">
              <w:rPr>
                <w:caps/>
                <w:sz w:val="16"/>
                <w:szCs w:val="16"/>
              </w:rPr>
              <w:t>  </w:t>
            </w:r>
            <w:r w:rsidRPr="00245A52">
              <w:rPr>
                <w:b/>
                <w:bCs/>
                <w:caps/>
                <w:sz w:val="16"/>
                <w:szCs w:val="16"/>
              </w:rPr>
              <w:t>ADAM D. SIEGARTEL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250.</w:t>
            </w:r>
            <w:r w:rsidRPr="00245A52">
              <w:rPr>
                <w:caps/>
                <w:sz w:val="16"/>
                <w:szCs w:val="16"/>
              </w:rPr>
              <w:t>  </w:t>
            </w:r>
            <w:r w:rsidRPr="00245A52">
              <w:rPr>
                <w:b/>
                <w:bCs/>
                <w:caps/>
                <w:sz w:val="16"/>
                <w:szCs w:val="16"/>
              </w:rPr>
              <w:t>JOHN W. RITCHIE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251.</w:t>
            </w:r>
            <w:r w:rsidRPr="00245A52">
              <w:rPr>
                <w:caps/>
                <w:sz w:val="16"/>
                <w:szCs w:val="16"/>
              </w:rPr>
              <w:t>  </w:t>
            </w:r>
            <w:r w:rsidRPr="00245A52">
              <w:rPr>
                <w:b/>
                <w:bCs/>
                <w:caps/>
                <w:sz w:val="16"/>
                <w:szCs w:val="16"/>
              </w:rPr>
              <w:t>SAMANTHA RIVKIND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252.</w:t>
            </w:r>
            <w:r w:rsidRPr="00245A52">
              <w:rPr>
                <w:caps/>
                <w:sz w:val="16"/>
                <w:szCs w:val="16"/>
              </w:rPr>
              <w:t>  </w:t>
            </w:r>
            <w:r w:rsidRPr="00245A52">
              <w:rPr>
                <w:b/>
                <w:bCs/>
                <w:caps/>
                <w:sz w:val="16"/>
                <w:szCs w:val="16"/>
              </w:rPr>
              <w:t>JOHNATHAN C. DUNCAN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253.</w:t>
            </w:r>
            <w:r w:rsidRPr="00245A52">
              <w:rPr>
                <w:caps/>
                <w:sz w:val="16"/>
                <w:szCs w:val="16"/>
              </w:rPr>
              <w:t>  </w:t>
            </w:r>
            <w:r w:rsidRPr="00245A52">
              <w:rPr>
                <w:b/>
                <w:bCs/>
                <w:caps/>
                <w:sz w:val="16"/>
                <w:szCs w:val="16"/>
              </w:rPr>
              <w:t>SCOTT A. EGGERS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254.</w:t>
            </w:r>
            <w:r w:rsidRPr="00245A52">
              <w:rPr>
                <w:caps/>
                <w:sz w:val="16"/>
                <w:szCs w:val="16"/>
              </w:rPr>
              <w:t>  </w:t>
            </w:r>
            <w:r w:rsidRPr="00245A52">
              <w:rPr>
                <w:b/>
                <w:bCs/>
                <w:caps/>
                <w:sz w:val="16"/>
                <w:szCs w:val="16"/>
              </w:rPr>
              <w:t>JON A. BAUMGARTEN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255.</w:t>
            </w:r>
            <w:r w:rsidRPr="00245A52">
              <w:rPr>
                <w:caps/>
                <w:sz w:val="16"/>
                <w:szCs w:val="16"/>
              </w:rPr>
              <w:t>  </w:t>
            </w:r>
            <w:r w:rsidRPr="00245A52">
              <w:rPr>
                <w:b/>
                <w:bCs/>
                <w:caps/>
                <w:sz w:val="16"/>
                <w:szCs w:val="16"/>
              </w:rPr>
              <w:t>ROBERT M. PLAINTIFF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256.</w:t>
            </w:r>
            <w:r w:rsidRPr="00245A52">
              <w:rPr>
                <w:caps/>
                <w:sz w:val="16"/>
                <w:szCs w:val="16"/>
              </w:rPr>
              <w:t>  </w:t>
            </w:r>
            <w:r w:rsidRPr="00245A52">
              <w:rPr>
                <w:b/>
                <w:bCs/>
                <w:caps/>
                <w:sz w:val="16"/>
                <w:szCs w:val="16"/>
              </w:rPr>
              <w:t>JONATHAN E. RICH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257.</w:t>
            </w:r>
            <w:r w:rsidRPr="00245A52">
              <w:rPr>
                <w:caps/>
                <w:sz w:val="16"/>
                <w:szCs w:val="16"/>
              </w:rPr>
              <w:t>  </w:t>
            </w:r>
            <w:r w:rsidRPr="00245A52">
              <w:rPr>
                <w:b/>
                <w:bCs/>
                <w:caps/>
                <w:sz w:val="16"/>
                <w:szCs w:val="16"/>
              </w:rPr>
              <w:t>MARY H. ROSE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258.</w:t>
            </w:r>
            <w:r w:rsidRPr="00245A52">
              <w:rPr>
                <w:caps/>
                <w:sz w:val="16"/>
                <w:szCs w:val="16"/>
              </w:rPr>
              <w:t>  </w:t>
            </w:r>
            <w:r w:rsidRPr="00245A52">
              <w:rPr>
                <w:b/>
                <w:bCs/>
                <w:caps/>
                <w:sz w:val="16"/>
                <w:szCs w:val="16"/>
              </w:rPr>
              <w:t>JONATHAN H. ORAM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259.</w:t>
            </w:r>
            <w:r w:rsidRPr="00245A52">
              <w:rPr>
                <w:caps/>
                <w:sz w:val="16"/>
                <w:szCs w:val="16"/>
              </w:rPr>
              <w:t>  </w:t>
            </w:r>
            <w:r w:rsidRPr="00245A52">
              <w:rPr>
                <w:b/>
                <w:bCs/>
                <w:caps/>
                <w:sz w:val="16"/>
                <w:szCs w:val="16"/>
              </w:rPr>
              <w:t>CHARLES B. ORTNER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260.</w:t>
            </w:r>
            <w:r w:rsidRPr="00245A52">
              <w:rPr>
                <w:caps/>
                <w:sz w:val="16"/>
                <w:szCs w:val="16"/>
              </w:rPr>
              <w:t>  </w:t>
            </w:r>
            <w:r w:rsidRPr="00245A52">
              <w:rPr>
                <w:b/>
                <w:bCs/>
                <w:caps/>
                <w:sz w:val="16"/>
                <w:szCs w:val="16"/>
              </w:rPr>
              <w:t>JORDAN B. LEADER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261.</w:t>
            </w:r>
            <w:r w:rsidRPr="00245A52">
              <w:rPr>
                <w:caps/>
                <w:sz w:val="16"/>
                <w:szCs w:val="16"/>
              </w:rPr>
              <w:t>  </w:t>
            </w:r>
            <w:r w:rsidRPr="00245A52">
              <w:rPr>
                <w:b/>
                <w:bCs/>
                <w:caps/>
                <w:sz w:val="16"/>
                <w:szCs w:val="16"/>
              </w:rPr>
              <w:t>MICHAEL J. LEBOWICH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262.</w:t>
            </w:r>
            <w:r w:rsidRPr="00245A52">
              <w:rPr>
                <w:caps/>
                <w:sz w:val="16"/>
                <w:szCs w:val="16"/>
              </w:rPr>
              <w:t>  </w:t>
            </w:r>
            <w:r w:rsidRPr="00245A52">
              <w:rPr>
                <w:b/>
                <w:bCs/>
                <w:caps/>
                <w:sz w:val="16"/>
                <w:szCs w:val="16"/>
              </w:rPr>
              <w:t>JOSEPH C. O'KEEFE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263.</w:t>
            </w:r>
            <w:r w:rsidRPr="00245A52">
              <w:rPr>
                <w:caps/>
                <w:sz w:val="16"/>
                <w:szCs w:val="16"/>
              </w:rPr>
              <w:t>  </w:t>
            </w:r>
            <w:r w:rsidRPr="00245A52">
              <w:rPr>
                <w:b/>
                <w:bCs/>
                <w:caps/>
                <w:sz w:val="16"/>
                <w:szCs w:val="16"/>
              </w:rPr>
              <w:t>JOANNE ORIZAL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264.</w:t>
            </w:r>
            <w:r w:rsidRPr="00245A52">
              <w:rPr>
                <w:caps/>
                <w:sz w:val="16"/>
                <w:szCs w:val="16"/>
              </w:rPr>
              <w:t>  </w:t>
            </w:r>
            <w:r w:rsidRPr="00245A52">
              <w:rPr>
                <w:b/>
                <w:bCs/>
                <w:caps/>
                <w:sz w:val="16"/>
                <w:szCs w:val="16"/>
              </w:rPr>
              <w:t>JOSEPH E. CASSON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265.</w:t>
            </w:r>
            <w:r w:rsidRPr="00245A52">
              <w:rPr>
                <w:caps/>
                <w:sz w:val="16"/>
                <w:szCs w:val="16"/>
              </w:rPr>
              <w:t>  </w:t>
            </w:r>
            <w:r w:rsidRPr="00245A52">
              <w:rPr>
                <w:b/>
                <w:bCs/>
                <w:caps/>
                <w:sz w:val="16"/>
                <w:szCs w:val="16"/>
              </w:rPr>
              <w:t>MARK A. CATAN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266.</w:t>
            </w:r>
            <w:r w:rsidRPr="00245A52">
              <w:rPr>
                <w:caps/>
                <w:sz w:val="16"/>
                <w:szCs w:val="16"/>
              </w:rPr>
              <w:t>  </w:t>
            </w:r>
            <w:r w:rsidRPr="00245A52">
              <w:rPr>
                <w:b/>
                <w:bCs/>
                <w:caps/>
                <w:sz w:val="16"/>
                <w:szCs w:val="16"/>
              </w:rPr>
              <w:t>JOSEPH M. LECCESE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267.</w:t>
            </w:r>
            <w:r w:rsidRPr="00245A52">
              <w:rPr>
                <w:caps/>
                <w:sz w:val="16"/>
                <w:szCs w:val="16"/>
              </w:rPr>
              <w:t>  </w:t>
            </w:r>
            <w:r w:rsidRPr="00245A52">
              <w:rPr>
                <w:b/>
                <w:bCs/>
                <w:caps/>
                <w:sz w:val="16"/>
                <w:szCs w:val="16"/>
              </w:rPr>
              <w:t>JEREMY LECHTZIN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268.</w:t>
            </w:r>
            <w:r w:rsidRPr="00245A52">
              <w:rPr>
                <w:caps/>
                <w:sz w:val="16"/>
                <w:szCs w:val="16"/>
              </w:rPr>
              <w:t>  </w:t>
            </w:r>
            <w:r w:rsidRPr="00245A52">
              <w:rPr>
                <w:b/>
                <w:bCs/>
                <w:caps/>
                <w:sz w:val="16"/>
                <w:szCs w:val="16"/>
              </w:rPr>
              <w:t>JOSEPH Y. CHOI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269.</w:t>
            </w:r>
            <w:r w:rsidRPr="00245A52">
              <w:rPr>
                <w:caps/>
                <w:sz w:val="16"/>
                <w:szCs w:val="16"/>
              </w:rPr>
              <w:t>  </w:t>
            </w:r>
            <w:r w:rsidRPr="00245A52">
              <w:rPr>
                <w:b/>
                <w:bCs/>
                <w:caps/>
                <w:sz w:val="16"/>
                <w:szCs w:val="16"/>
              </w:rPr>
              <w:t>RICKY CHUNG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270.</w:t>
            </w:r>
            <w:r w:rsidRPr="00245A52">
              <w:rPr>
                <w:caps/>
                <w:sz w:val="16"/>
                <w:szCs w:val="16"/>
              </w:rPr>
              <w:t>  </w:t>
            </w:r>
            <w:r w:rsidRPr="00245A52">
              <w:rPr>
                <w:b/>
                <w:bCs/>
                <w:caps/>
                <w:sz w:val="16"/>
                <w:szCs w:val="16"/>
              </w:rPr>
              <w:t>JOSHUA A. 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271.</w:t>
            </w:r>
            <w:r w:rsidRPr="00245A52">
              <w:rPr>
                <w:caps/>
                <w:sz w:val="16"/>
                <w:szCs w:val="16"/>
              </w:rPr>
              <w:t>  </w:t>
            </w:r>
            <w:r w:rsidRPr="00245A52">
              <w:rPr>
                <w:b/>
                <w:bCs/>
                <w:caps/>
                <w:sz w:val="16"/>
                <w:szCs w:val="16"/>
              </w:rPr>
              <w:t>TOM 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272.</w:t>
            </w:r>
            <w:r w:rsidRPr="00245A52">
              <w:rPr>
                <w:caps/>
                <w:sz w:val="16"/>
                <w:szCs w:val="16"/>
              </w:rPr>
              <w:t>  </w:t>
            </w:r>
            <w:r w:rsidRPr="00245A52">
              <w:rPr>
                <w:b/>
                <w:bCs/>
                <w:caps/>
                <w:sz w:val="16"/>
                <w:szCs w:val="16"/>
              </w:rPr>
              <w:t>JOSHUA D. PLAINTIFF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273.</w:t>
            </w:r>
            <w:r w:rsidRPr="00245A52">
              <w:rPr>
                <w:caps/>
                <w:sz w:val="16"/>
                <w:szCs w:val="16"/>
              </w:rPr>
              <w:t>  </w:t>
            </w:r>
            <w:r w:rsidRPr="00245A52">
              <w:rPr>
                <w:b/>
                <w:bCs/>
                <w:caps/>
                <w:sz w:val="16"/>
                <w:szCs w:val="16"/>
              </w:rPr>
              <w:t>ERIC H. BLINDERMAN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274.</w:t>
            </w:r>
            <w:r w:rsidRPr="00245A52">
              <w:rPr>
                <w:caps/>
                <w:sz w:val="16"/>
                <w:szCs w:val="16"/>
              </w:rPr>
              <w:t>  </w:t>
            </w:r>
            <w:r w:rsidRPr="00245A52">
              <w:rPr>
                <w:b/>
                <w:bCs/>
                <w:caps/>
                <w:sz w:val="16"/>
                <w:szCs w:val="16"/>
              </w:rPr>
              <w:t>JOSHUA F. ALLOY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275.</w:t>
            </w:r>
            <w:r w:rsidRPr="00245A52">
              <w:rPr>
                <w:caps/>
                <w:sz w:val="16"/>
                <w:szCs w:val="16"/>
              </w:rPr>
              <w:t>  </w:t>
            </w:r>
            <w:r w:rsidRPr="00245A52">
              <w:rPr>
                <w:b/>
                <w:bCs/>
                <w:caps/>
                <w:sz w:val="16"/>
                <w:szCs w:val="16"/>
              </w:rPr>
              <w:t>DANIEL ALTCHEK</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276.</w:t>
            </w:r>
            <w:r w:rsidRPr="00245A52">
              <w:rPr>
                <w:caps/>
                <w:sz w:val="16"/>
                <w:szCs w:val="16"/>
              </w:rPr>
              <w:t>  </w:t>
            </w:r>
            <w:r w:rsidRPr="00245A52">
              <w:rPr>
                <w:b/>
                <w:bCs/>
                <w:caps/>
                <w:sz w:val="16"/>
                <w:szCs w:val="16"/>
              </w:rPr>
              <w:t>JOSHUA W. RUTHIZER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277.</w:t>
            </w:r>
            <w:r w:rsidRPr="00245A52">
              <w:rPr>
                <w:caps/>
                <w:sz w:val="16"/>
                <w:szCs w:val="16"/>
              </w:rPr>
              <w:t>  </w:t>
            </w:r>
            <w:r w:rsidRPr="00245A52">
              <w:rPr>
                <w:b/>
                <w:bCs/>
                <w:caps/>
                <w:sz w:val="16"/>
                <w:szCs w:val="16"/>
              </w:rPr>
              <w:t>SCOTT K. RUTSKY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278.</w:t>
            </w:r>
            <w:r w:rsidRPr="00245A52">
              <w:rPr>
                <w:caps/>
                <w:sz w:val="16"/>
                <w:szCs w:val="16"/>
              </w:rPr>
              <w:t>  </w:t>
            </w:r>
            <w:r w:rsidRPr="00245A52">
              <w:rPr>
                <w:b/>
                <w:bCs/>
                <w:caps/>
                <w:sz w:val="16"/>
                <w:szCs w:val="16"/>
              </w:rPr>
              <w:t>JUDSON L. HAND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279.</w:t>
            </w:r>
            <w:r w:rsidRPr="00245A52">
              <w:rPr>
                <w:caps/>
                <w:sz w:val="16"/>
                <w:szCs w:val="16"/>
              </w:rPr>
              <w:t>  </w:t>
            </w:r>
            <w:r w:rsidRPr="00245A52">
              <w:rPr>
                <w:b/>
                <w:bCs/>
                <w:caps/>
                <w:sz w:val="16"/>
                <w:szCs w:val="16"/>
              </w:rPr>
              <w:t>LAURIE ELIZABETH HOLSEY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280.</w:t>
            </w:r>
            <w:r w:rsidRPr="00245A52">
              <w:rPr>
                <w:caps/>
                <w:sz w:val="16"/>
                <w:szCs w:val="16"/>
              </w:rPr>
              <w:t>  </w:t>
            </w:r>
            <w:r w:rsidRPr="00245A52">
              <w:rPr>
                <w:b/>
                <w:bCs/>
                <w:caps/>
                <w:sz w:val="16"/>
                <w:szCs w:val="16"/>
              </w:rPr>
              <w:t>JULIAN GOMEZ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281.</w:t>
            </w:r>
            <w:r w:rsidRPr="00245A52">
              <w:rPr>
                <w:caps/>
                <w:sz w:val="16"/>
                <w:szCs w:val="16"/>
              </w:rPr>
              <w:t>  </w:t>
            </w:r>
            <w:r w:rsidRPr="00245A52">
              <w:rPr>
                <w:b/>
                <w:bCs/>
                <w:caps/>
                <w:sz w:val="16"/>
                <w:szCs w:val="16"/>
              </w:rPr>
              <w:t>STEVEN P. GONZALEZ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282.</w:t>
            </w:r>
            <w:r w:rsidRPr="00245A52">
              <w:rPr>
                <w:caps/>
                <w:sz w:val="16"/>
                <w:szCs w:val="16"/>
              </w:rPr>
              <w:t>  </w:t>
            </w:r>
            <w:r w:rsidRPr="00245A52">
              <w:rPr>
                <w:b/>
                <w:bCs/>
                <w:caps/>
                <w:sz w:val="16"/>
                <w:szCs w:val="16"/>
              </w:rPr>
              <w:t>KARA ELLICE SIMMONS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283.</w:t>
            </w:r>
            <w:r w:rsidRPr="00245A52">
              <w:rPr>
                <w:caps/>
                <w:sz w:val="16"/>
                <w:szCs w:val="16"/>
              </w:rPr>
              <w:t>  </w:t>
            </w:r>
            <w:r w:rsidRPr="00245A52">
              <w:rPr>
                <w:b/>
                <w:bCs/>
                <w:caps/>
                <w:sz w:val="16"/>
                <w:szCs w:val="16"/>
              </w:rPr>
              <w:t>STEPHEN D. SOLOMON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284.</w:t>
            </w:r>
            <w:r w:rsidRPr="00245A52">
              <w:rPr>
                <w:caps/>
                <w:sz w:val="16"/>
                <w:szCs w:val="16"/>
              </w:rPr>
              <w:t>  </w:t>
            </w:r>
            <w:r w:rsidRPr="00245A52">
              <w:rPr>
                <w:b/>
                <w:bCs/>
                <w:caps/>
                <w:sz w:val="16"/>
                <w:szCs w:val="16"/>
              </w:rPr>
              <w:t>KATHLEEN F. PATERNO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285.</w:t>
            </w:r>
            <w:r w:rsidRPr="00245A52">
              <w:rPr>
                <w:caps/>
                <w:sz w:val="16"/>
                <w:szCs w:val="16"/>
              </w:rPr>
              <w:t>  </w:t>
            </w:r>
            <w:r w:rsidRPr="00245A52">
              <w:rPr>
                <w:b/>
                <w:bCs/>
                <w:caps/>
                <w:sz w:val="16"/>
                <w:szCs w:val="16"/>
              </w:rPr>
              <w:t>JOSHUA J. POLLACK</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286.</w:t>
            </w:r>
            <w:r w:rsidRPr="00245A52">
              <w:rPr>
                <w:caps/>
                <w:sz w:val="16"/>
                <w:szCs w:val="16"/>
              </w:rPr>
              <w:t>  </w:t>
            </w:r>
            <w:r w:rsidRPr="00245A52">
              <w:rPr>
                <w:b/>
                <w:bCs/>
                <w:caps/>
                <w:sz w:val="16"/>
                <w:szCs w:val="16"/>
              </w:rPr>
              <w:t>KATHY H. ROCKLEN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287.</w:t>
            </w:r>
            <w:r w:rsidRPr="00245A52">
              <w:rPr>
                <w:caps/>
                <w:sz w:val="16"/>
                <w:szCs w:val="16"/>
              </w:rPr>
              <w:t>  </w:t>
            </w:r>
            <w:r w:rsidRPr="00245A52">
              <w:rPr>
                <w:b/>
                <w:bCs/>
                <w:caps/>
                <w:sz w:val="16"/>
                <w:szCs w:val="16"/>
              </w:rPr>
              <w:t>STEPHEN M. RODIN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288.</w:t>
            </w:r>
            <w:r w:rsidRPr="00245A52">
              <w:rPr>
                <w:caps/>
                <w:sz w:val="16"/>
                <w:szCs w:val="16"/>
              </w:rPr>
              <w:t>  </w:t>
            </w:r>
            <w:r w:rsidRPr="00245A52">
              <w:rPr>
                <w:b/>
                <w:bCs/>
                <w:caps/>
                <w:sz w:val="16"/>
                <w:szCs w:val="16"/>
              </w:rPr>
              <w:t>KELLY M. GALLIGAN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289.</w:t>
            </w:r>
            <w:r w:rsidRPr="00245A52">
              <w:rPr>
                <w:caps/>
                <w:sz w:val="16"/>
                <w:szCs w:val="16"/>
              </w:rPr>
              <w:t>  </w:t>
            </w:r>
            <w:r w:rsidRPr="00245A52">
              <w:rPr>
                <w:b/>
                <w:bCs/>
                <w:caps/>
                <w:sz w:val="16"/>
                <w:szCs w:val="16"/>
              </w:rPr>
              <w:t>HOWARD L. GANZ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290.</w:t>
            </w:r>
            <w:r w:rsidRPr="00245A52">
              <w:rPr>
                <w:caps/>
                <w:sz w:val="16"/>
                <w:szCs w:val="16"/>
              </w:rPr>
              <w:t>  </w:t>
            </w:r>
            <w:r w:rsidRPr="00245A52">
              <w:rPr>
                <w:b/>
                <w:bCs/>
                <w:caps/>
                <w:sz w:val="16"/>
                <w:szCs w:val="16"/>
              </w:rPr>
              <w:t>KENNETH RUBENSTEIN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291.</w:t>
            </w:r>
            <w:r w:rsidRPr="00245A52">
              <w:rPr>
                <w:caps/>
                <w:sz w:val="16"/>
                <w:szCs w:val="16"/>
              </w:rPr>
              <w:t>  </w:t>
            </w:r>
            <w:r w:rsidRPr="00245A52">
              <w:rPr>
                <w:b/>
                <w:bCs/>
                <w:caps/>
                <w:sz w:val="16"/>
                <w:szCs w:val="16"/>
              </w:rPr>
              <w:t>STEPHEN W. RUBIN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292.</w:t>
            </w:r>
            <w:r w:rsidRPr="00245A52">
              <w:rPr>
                <w:caps/>
                <w:sz w:val="16"/>
                <w:szCs w:val="16"/>
              </w:rPr>
              <w:t>  </w:t>
            </w:r>
            <w:r w:rsidRPr="00245A52">
              <w:rPr>
                <w:b/>
                <w:bCs/>
                <w:caps/>
                <w:sz w:val="16"/>
                <w:szCs w:val="16"/>
              </w:rPr>
              <w:t>KENNETH S. HILTON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293.</w:t>
            </w:r>
            <w:r w:rsidRPr="00245A52">
              <w:rPr>
                <w:caps/>
                <w:sz w:val="16"/>
                <w:szCs w:val="16"/>
              </w:rPr>
              <w:t>  </w:t>
            </w:r>
            <w:r w:rsidRPr="00245A52">
              <w:rPr>
                <w:b/>
                <w:bCs/>
                <w:caps/>
                <w:sz w:val="16"/>
                <w:szCs w:val="16"/>
              </w:rPr>
              <w:t>RUSSELL L. HIRSCHHORN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294.</w:t>
            </w:r>
            <w:r w:rsidRPr="00245A52">
              <w:rPr>
                <w:caps/>
                <w:sz w:val="16"/>
                <w:szCs w:val="16"/>
              </w:rPr>
              <w:t>  </w:t>
            </w:r>
            <w:r w:rsidRPr="00245A52">
              <w:rPr>
                <w:b/>
                <w:bCs/>
                <w:caps/>
                <w:sz w:val="16"/>
                <w:szCs w:val="16"/>
              </w:rPr>
              <w:t>KERRI L. STONE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295.</w:t>
            </w:r>
            <w:r w:rsidRPr="00245A52">
              <w:rPr>
                <w:caps/>
                <w:sz w:val="16"/>
                <w:szCs w:val="16"/>
              </w:rPr>
              <w:t>  </w:t>
            </w:r>
            <w:r w:rsidRPr="00245A52">
              <w:rPr>
                <w:b/>
                <w:bCs/>
                <w:caps/>
                <w:sz w:val="16"/>
                <w:szCs w:val="16"/>
              </w:rPr>
              <w:t>SHANE JOSEPH STROUD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296.</w:t>
            </w:r>
            <w:r w:rsidRPr="00245A52">
              <w:rPr>
                <w:caps/>
                <w:sz w:val="16"/>
                <w:szCs w:val="16"/>
              </w:rPr>
              <w:t>  </w:t>
            </w:r>
            <w:r w:rsidRPr="00245A52">
              <w:rPr>
                <w:b/>
                <w:bCs/>
                <w:caps/>
                <w:sz w:val="16"/>
                <w:szCs w:val="16"/>
              </w:rPr>
              <w:t>KEVIN J. PERRA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297.</w:t>
            </w:r>
            <w:r w:rsidRPr="00245A52">
              <w:rPr>
                <w:caps/>
                <w:sz w:val="16"/>
                <w:szCs w:val="16"/>
              </w:rPr>
              <w:t>  </w:t>
            </w:r>
            <w:r w:rsidRPr="00245A52">
              <w:rPr>
                <w:b/>
                <w:bCs/>
                <w:caps/>
                <w:sz w:val="16"/>
                <w:szCs w:val="16"/>
              </w:rPr>
              <w:t>MARK N. PERRIN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298.</w:t>
            </w:r>
            <w:r w:rsidRPr="00245A52">
              <w:rPr>
                <w:caps/>
                <w:sz w:val="16"/>
                <w:szCs w:val="16"/>
              </w:rPr>
              <w:t>  </w:t>
            </w:r>
            <w:r w:rsidRPr="00245A52">
              <w:rPr>
                <w:b/>
                <w:bCs/>
                <w:caps/>
                <w:sz w:val="16"/>
                <w:szCs w:val="16"/>
              </w:rPr>
              <w:t>KRISTEN W. PROHL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299.</w:t>
            </w:r>
            <w:r w:rsidRPr="00245A52">
              <w:rPr>
                <w:caps/>
                <w:sz w:val="16"/>
                <w:szCs w:val="16"/>
              </w:rPr>
              <w:t>  </w:t>
            </w:r>
            <w:r w:rsidRPr="00245A52">
              <w:rPr>
                <w:b/>
                <w:bCs/>
                <w:caps/>
                <w:sz w:val="16"/>
                <w:szCs w:val="16"/>
              </w:rPr>
              <w:t>ROBERT M. PROJANSKY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300.</w:t>
            </w:r>
            <w:r w:rsidRPr="00245A52">
              <w:rPr>
                <w:caps/>
                <w:sz w:val="16"/>
                <w:szCs w:val="16"/>
              </w:rPr>
              <w:t>  </w:t>
            </w:r>
            <w:r w:rsidRPr="00245A52">
              <w:rPr>
                <w:b/>
                <w:bCs/>
                <w:caps/>
                <w:sz w:val="16"/>
                <w:szCs w:val="16"/>
              </w:rPr>
              <w:t>LARRY BLISS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301.</w:t>
            </w:r>
            <w:r w:rsidRPr="00245A52">
              <w:rPr>
                <w:caps/>
                <w:sz w:val="16"/>
                <w:szCs w:val="16"/>
              </w:rPr>
              <w:t>  </w:t>
            </w:r>
            <w:r w:rsidRPr="00245A52">
              <w:rPr>
                <w:b/>
                <w:bCs/>
                <w:caps/>
                <w:sz w:val="16"/>
                <w:szCs w:val="16"/>
              </w:rPr>
              <w:t>BRADLEY R. BOBROFF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302.</w:t>
            </w:r>
            <w:r w:rsidRPr="00245A52">
              <w:rPr>
                <w:caps/>
                <w:sz w:val="16"/>
                <w:szCs w:val="16"/>
              </w:rPr>
              <w:t>  </w:t>
            </w:r>
            <w:r w:rsidRPr="00245A52">
              <w:rPr>
                <w:b/>
                <w:bCs/>
                <w:caps/>
                <w:sz w:val="16"/>
                <w:szCs w:val="16"/>
              </w:rPr>
              <w:t>LARRY M. LAVINSKY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303.</w:t>
            </w:r>
            <w:r w:rsidRPr="00245A52">
              <w:rPr>
                <w:caps/>
                <w:sz w:val="16"/>
                <w:szCs w:val="16"/>
              </w:rPr>
              <w:t>  </w:t>
            </w:r>
            <w:r w:rsidRPr="00245A52">
              <w:rPr>
                <w:b/>
                <w:bCs/>
                <w:caps/>
                <w:sz w:val="16"/>
                <w:szCs w:val="16"/>
              </w:rPr>
              <w:t>MICHAEL S. LAZAROFF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304.</w:t>
            </w:r>
            <w:r w:rsidRPr="00245A52">
              <w:rPr>
                <w:caps/>
                <w:sz w:val="16"/>
                <w:szCs w:val="16"/>
              </w:rPr>
              <w:t>  </w:t>
            </w:r>
            <w:r w:rsidRPr="00245A52">
              <w:rPr>
                <w:b/>
                <w:bCs/>
                <w:caps/>
                <w:sz w:val="16"/>
                <w:szCs w:val="16"/>
              </w:rPr>
              <w:t>LARY ALAN RAPPAPORT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305.</w:t>
            </w:r>
            <w:r w:rsidRPr="00245A52">
              <w:rPr>
                <w:caps/>
                <w:sz w:val="16"/>
                <w:szCs w:val="16"/>
              </w:rPr>
              <w:t>  </w:t>
            </w:r>
            <w:r w:rsidRPr="00245A52">
              <w:rPr>
                <w:b/>
                <w:bCs/>
                <w:caps/>
                <w:sz w:val="16"/>
                <w:szCs w:val="16"/>
              </w:rPr>
              <w:t>STEPHEN F. REED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306.</w:t>
            </w:r>
            <w:r w:rsidRPr="00245A52">
              <w:rPr>
                <w:caps/>
                <w:sz w:val="16"/>
                <w:szCs w:val="16"/>
              </w:rPr>
              <w:t>  </w:t>
            </w:r>
            <w:r w:rsidRPr="00245A52">
              <w:rPr>
                <w:b/>
                <w:bCs/>
                <w:caps/>
                <w:sz w:val="16"/>
                <w:szCs w:val="16"/>
              </w:rPr>
              <w:t>LAURA J. VARELA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307.</w:t>
            </w:r>
            <w:r w:rsidRPr="00245A52">
              <w:rPr>
                <w:caps/>
                <w:sz w:val="16"/>
                <w:szCs w:val="16"/>
              </w:rPr>
              <w:t>  </w:t>
            </w:r>
            <w:r w:rsidRPr="00245A52">
              <w:rPr>
                <w:b/>
                <w:bCs/>
                <w:caps/>
                <w:sz w:val="16"/>
                <w:szCs w:val="16"/>
              </w:rPr>
              <w:t>ALLAN H. WEITZMAN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308.</w:t>
            </w:r>
            <w:r w:rsidRPr="00245A52">
              <w:rPr>
                <w:caps/>
                <w:sz w:val="16"/>
                <w:szCs w:val="16"/>
              </w:rPr>
              <w:t>  </w:t>
            </w:r>
            <w:r w:rsidRPr="00245A52">
              <w:rPr>
                <w:b/>
                <w:bCs/>
                <w:caps/>
                <w:sz w:val="16"/>
                <w:szCs w:val="16"/>
              </w:rPr>
              <w:t>LAUREN K. BOGLIVI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309.</w:t>
            </w:r>
            <w:r w:rsidRPr="00245A52">
              <w:rPr>
                <w:caps/>
                <w:sz w:val="16"/>
                <w:szCs w:val="16"/>
              </w:rPr>
              <w:t>  </w:t>
            </w:r>
            <w:r w:rsidRPr="00245A52">
              <w:rPr>
                <w:b/>
                <w:bCs/>
                <w:caps/>
                <w:sz w:val="16"/>
                <w:szCs w:val="16"/>
              </w:rPr>
              <w:t>IRA G. BOGNER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310.</w:t>
            </w:r>
            <w:r w:rsidRPr="00245A52">
              <w:rPr>
                <w:caps/>
                <w:sz w:val="16"/>
                <w:szCs w:val="16"/>
              </w:rPr>
              <w:t>  </w:t>
            </w:r>
            <w:r w:rsidRPr="00245A52">
              <w:rPr>
                <w:b/>
                <w:bCs/>
                <w:caps/>
                <w:sz w:val="16"/>
                <w:szCs w:val="16"/>
              </w:rPr>
              <w:t>LAWRENCE J. LIPSON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311.</w:t>
            </w:r>
            <w:r w:rsidRPr="00245A52">
              <w:rPr>
                <w:caps/>
                <w:sz w:val="16"/>
                <w:szCs w:val="16"/>
              </w:rPr>
              <w:t>  </w:t>
            </w:r>
            <w:r w:rsidRPr="00245A52">
              <w:rPr>
                <w:b/>
                <w:bCs/>
                <w:caps/>
                <w:sz w:val="16"/>
                <w:szCs w:val="16"/>
              </w:rPr>
              <w:t>FRANK J. LOPEZ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312.</w:t>
            </w:r>
            <w:r w:rsidRPr="00245A52">
              <w:rPr>
                <w:caps/>
                <w:sz w:val="16"/>
                <w:szCs w:val="16"/>
              </w:rPr>
              <w:t>  </w:t>
            </w:r>
            <w:r w:rsidRPr="00245A52">
              <w:rPr>
                <w:b/>
                <w:bCs/>
                <w:caps/>
                <w:sz w:val="16"/>
                <w:szCs w:val="16"/>
              </w:rPr>
              <w:t>LAWRENCE Z. LORBER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313.</w:t>
            </w:r>
            <w:r w:rsidRPr="00245A52">
              <w:rPr>
                <w:caps/>
                <w:sz w:val="16"/>
                <w:szCs w:val="16"/>
              </w:rPr>
              <w:t>  </w:t>
            </w:r>
            <w:r w:rsidRPr="00245A52">
              <w:rPr>
                <w:b/>
                <w:bCs/>
                <w:caps/>
                <w:sz w:val="16"/>
                <w:szCs w:val="16"/>
              </w:rPr>
              <w:t>STEPHANIE L. MARN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314.</w:t>
            </w:r>
            <w:r w:rsidRPr="00245A52">
              <w:rPr>
                <w:caps/>
                <w:sz w:val="16"/>
                <w:szCs w:val="16"/>
              </w:rPr>
              <w:t>  </w:t>
            </w:r>
            <w:r w:rsidRPr="00245A52">
              <w:rPr>
                <w:b/>
                <w:bCs/>
                <w:caps/>
                <w:sz w:val="16"/>
                <w:szCs w:val="16"/>
              </w:rPr>
              <w:t>LEAH G. NEWKIRK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315.</w:t>
            </w:r>
            <w:r w:rsidRPr="00245A52">
              <w:rPr>
                <w:caps/>
                <w:sz w:val="16"/>
                <w:szCs w:val="16"/>
              </w:rPr>
              <w:t>  </w:t>
            </w:r>
            <w:r w:rsidRPr="00245A52">
              <w:rPr>
                <w:b/>
                <w:bCs/>
                <w:caps/>
                <w:sz w:val="16"/>
                <w:szCs w:val="16"/>
              </w:rPr>
              <w:t>AMANDA H. NUSSBAUM</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316.</w:t>
            </w:r>
            <w:r w:rsidRPr="00245A52">
              <w:rPr>
                <w:caps/>
                <w:sz w:val="16"/>
                <w:szCs w:val="16"/>
              </w:rPr>
              <w:t>  </w:t>
            </w:r>
            <w:r w:rsidRPr="00245A52">
              <w:rPr>
                <w:b/>
                <w:bCs/>
                <w:caps/>
                <w:sz w:val="16"/>
                <w:szCs w:val="16"/>
              </w:rPr>
              <w:t>LEE K. CRAWFORD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317.</w:t>
            </w:r>
            <w:r w:rsidRPr="00245A52">
              <w:rPr>
                <w:caps/>
                <w:sz w:val="16"/>
                <w:szCs w:val="16"/>
              </w:rPr>
              <w:t>  </w:t>
            </w:r>
            <w:r w:rsidRPr="00245A52">
              <w:rPr>
                <w:b/>
                <w:bCs/>
                <w:caps/>
                <w:sz w:val="16"/>
                <w:szCs w:val="16"/>
              </w:rPr>
              <w:t>CHRISTINE D'ANGELO DE BRETTEVILLE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318.</w:t>
            </w:r>
            <w:r w:rsidRPr="00245A52">
              <w:rPr>
                <w:caps/>
                <w:sz w:val="16"/>
                <w:szCs w:val="16"/>
              </w:rPr>
              <w:t>  </w:t>
            </w:r>
            <w:r w:rsidRPr="00245A52">
              <w:rPr>
                <w:b/>
                <w:bCs/>
                <w:caps/>
                <w:sz w:val="16"/>
                <w:szCs w:val="16"/>
              </w:rPr>
              <w:t>LEE M. GOLDSMITH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319.</w:t>
            </w:r>
            <w:r w:rsidRPr="00245A52">
              <w:rPr>
                <w:caps/>
                <w:sz w:val="16"/>
                <w:szCs w:val="16"/>
              </w:rPr>
              <w:t>  </w:t>
            </w:r>
            <w:r w:rsidRPr="00245A52">
              <w:rPr>
                <w:b/>
                <w:bCs/>
                <w:caps/>
                <w:sz w:val="16"/>
                <w:szCs w:val="16"/>
              </w:rPr>
              <w:t>RICHARD M. GOLDSTEIN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320.</w:t>
            </w:r>
            <w:r w:rsidRPr="00245A52">
              <w:rPr>
                <w:caps/>
                <w:sz w:val="16"/>
                <w:szCs w:val="16"/>
              </w:rPr>
              <w:t>  </w:t>
            </w:r>
            <w:r w:rsidRPr="00245A52">
              <w:rPr>
                <w:b/>
                <w:bCs/>
                <w:caps/>
                <w:sz w:val="16"/>
                <w:szCs w:val="16"/>
              </w:rPr>
              <w:t>LEONARD S. BAUM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321.</w:t>
            </w:r>
            <w:r w:rsidRPr="00245A52">
              <w:rPr>
                <w:caps/>
                <w:sz w:val="16"/>
                <w:szCs w:val="16"/>
              </w:rPr>
              <w:t>  </w:t>
            </w:r>
            <w:r w:rsidRPr="00245A52">
              <w:rPr>
                <w:b/>
                <w:bCs/>
                <w:caps/>
                <w:sz w:val="16"/>
                <w:szCs w:val="16"/>
              </w:rPr>
              <w:t>JOSEPH BAUMGARTEN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322.</w:t>
            </w:r>
            <w:r w:rsidRPr="00245A52">
              <w:rPr>
                <w:caps/>
                <w:sz w:val="16"/>
                <w:szCs w:val="16"/>
              </w:rPr>
              <w:t>  </w:t>
            </w:r>
            <w:r w:rsidRPr="00245A52">
              <w:rPr>
                <w:b/>
                <w:bCs/>
                <w:caps/>
                <w:sz w:val="16"/>
                <w:szCs w:val="16"/>
              </w:rPr>
              <w:t>LIA M. PISTILLI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323.</w:t>
            </w:r>
            <w:r w:rsidRPr="00245A52">
              <w:rPr>
                <w:caps/>
                <w:sz w:val="16"/>
                <w:szCs w:val="16"/>
              </w:rPr>
              <w:t>  </w:t>
            </w:r>
            <w:r w:rsidRPr="00245A52">
              <w:rPr>
                <w:b/>
                <w:bCs/>
                <w:caps/>
                <w:sz w:val="16"/>
                <w:szCs w:val="16"/>
              </w:rPr>
              <w:t>BETTINA B. PLEVAN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324.</w:t>
            </w:r>
            <w:r w:rsidRPr="00245A52">
              <w:rPr>
                <w:caps/>
                <w:sz w:val="16"/>
                <w:szCs w:val="16"/>
              </w:rPr>
              <w:t>  </w:t>
            </w:r>
            <w:r w:rsidRPr="00245A52">
              <w:rPr>
                <w:b/>
                <w:bCs/>
                <w:caps/>
                <w:sz w:val="16"/>
                <w:szCs w:val="16"/>
              </w:rPr>
              <w:t>LINDA ZABRISKIE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325.</w:t>
            </w:r>
            <w:r w:rsidRPr="00245A52">
              <w:rPr>
                <w:caps/>
                <w:sz w:val="16"/>
                <w:szCs w:val="16"/>
              </w:rPr>
              <w:t>  </w:t>
            </w:r>
            <w:r w:rsidRPr="00245A52">
              <w:rPr>
                <w:b/>
                <w:bCs/>
                <w:caps/>
                <w:sz w:val="16"/>
                <w:szCs w:val="16"/>
              </w:rPr>
              <w:t>ERIN ZAVALKOFF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326.</w:t>
            </w:r>
            <w:r w:rsidRPr="00245A52">
              <w:rPr>
                <w:caps/>
                <w:sz w:val="16"/>
                <w:szCs w:val="16"/>
              </w:rPr>
              <w:t>  </w:t>
            </w:r>
            <w:r w:rsidRPr="00245A52">
              <w:rPr>
                <w:b/>
                <w:bCs/>
                <w:caps/>
                <w:sz w:val="16"/>
                <w:szCs w:val="16"/>
              </w:rPr>
              <w:t>LIONEL E. PASHKOFF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327.</w:t>
            </w:r>
            <w:r w:rsidRPr="00245A52">
              <w:rPr>
                <w:caps/>
                <w:sz w:val="16"/>
                <w:szCs w:val="16"/>
              </w:rPr>
              <w:t>  </w:t>
            </w:r>
            <w:r w:rsidRPr="00245A52">
              <w:rPr>
                <w:b/>
                <w:bCs/>
                <w:caps/>
                <w:sz w:val="16"/>
                <w:szCs w:val="16"/>
              </w:rPr>
              <w:t>DAVID A. RAPPAPORT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328.</w:t>
            </w:r>
            <w:r w:rsidRPr="00245A52">
              <w:rPr>
                <w:caps/>
                <w:sz w:val="16"/>
                <w:szCs w:val="16"/>
              </w:rPr>
              <w:t>  </w:t>
            </w:r>
            <w:r w:rsidRPr="00245A52">
              <w:rPr>
                <w:b/>
                <w:bCs/>
                <w:caps/>
                <w:sz w:val="16"/>
                <w:szCs w:val="16"/>
              </w:rPr>
              <w:t>LISA A. BAUER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329.</w:t>
            </w:r>
            <w:r w:rsidRPr="00245A52">
              <w:rPr>
                <w:caps/>
                <w:sz w:val="16"/>
                <w:szCs w:val="16"/>
              </w:rPr>
              <w:t>  </w:t>
            </w:r>
            <w:r w:rsidRPr="00245A52">
              <w:rPr>
                <w:b/>
                <w:bCs/>
                <w:caps/>
                <w:sz w:val="16"/>
                <w:szCs w:val="16"/>
              </w:rPr>
              <w:t>EDWIN M. BAUM</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330.</w:t>
            </w:r>
            <w:r w:rsidRPr="00245A52">
              <w:rPr>
                <w:caps/>
                <w:sz w:val="16"/>
                <w:szCs w:val="16"/>
              </w:rPr>
              <w:t>  </w:t>
            </w:r>
            <w:r w:rsidRPr="00245A52">
              <w:rPr>
                <w:b/>
                <w:bCs/>
                <w:caps/>
                <w:sz w:val="16"/>
                <w:szCs w:val="16"/>
              </w:rPr>
              <w:t>LISA A. CHIAPPETTA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331.</w:t>
            </w:r>
            <w:r w:rsidRPr="00245A52">
              <w:rPr>
                <w:caps/>
                <w:sz w:val="16"/>
                <w:szCs w:val="16"/>
              </w:rPr>
              <w:t>  </w:t>
            </w:r>
            <w:r w:rsidRPr="00245A52">
              <w:rPr>
                <w:b/>
                <w:bCs/>
                <w:caps/>
                <w:sz w:val="16"/>
                <w:szCs w:val="16"/>
              </w:rPr>
              <w:t>MICHAEL J. CHIARAVALLOTI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332.</w:t>
            </w:r>
            <w:r w:rsidRPr="00245A52">
              <w:rPr>
                <w:caps/>
                <w:sz w:val="16"/>
                <w:szCs w:val="16"/>
              </w:rPr>
              <w:t>  </w:t>
            </w:r>
            <w:r w:rsidRPr="00245A52">
              <w:rPr>
                <w:b/>
                <w:bCs/>
                <w:caps/>
                <w:sz w:val="16"/>
                <w:szCs w:val="16"/>
              </w:rPr>
              <w:t>LISA A. HILL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333.</w:t>
            </w:r>
            <w:r w:rsidRPr="00245A52">
              <w:rPr>
                <w:caps/>
                <w:sz w:val="16"/>
                <w:szCs w:val="16"/>
              </w:rPr>
              <w:t>  </w:t>
            </w:r>
            <w:r w:rsidRPr="00245A52">
              <w:rPr>
                <w:b/>
                <w:bCs/>
                <w:caps/>
                <w:sz w:val="16"/>
                <w:szCs w:val="16"/>
              </w:rPr>
              <w:t>ROBERT H. HORN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334.</w:t>
            </w:r>
            <w:r w:rsidRPr="00245A52">
              <w:rPr>
                <w:caps/>
                <w:sz w:val="16"/>
                <w:szCs w:val="16"/>
              </w:rPr>
              <w:t>  </w:t>
            </w:r>
            <w:r w:rsidRPr="00245A52">
              <w:rPr>
                <w:b/>
                <w:bCs/>
                <w:caps/>
                <w:sz w:val="16"/>
                <w:szCs w:val="16"/>
              </w:rPr>
              <w:t>LISA M. STERN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335.</w:t>
            </w:r>
            <w:r w:rsidRPr="00245A52">
              <w:rPr>
                <w:caps/>
                <w:sz w:val="16"/>
                <w:szCs w:val="16"/>
              </w:rPr>
              <w:t>  </w:t>
            </w:r>
            <w:r w:rsidRPr="00245A52">
              <w:rPr>
                <w:b/>
                <w:bCs/>
                <w:caps/>
                <w:sz w:val="16"/>
                <w:szCs w:val="16"/>
              </w:rPr>
              <w:t>SETH A. STEVELMAN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336.</w:t>
            </w:r>
            <w:r w:rsidRPr="00245A52">
              <w:rPr>
                <w:caps/>
                <w:sz w:val="16"/>
                <w:szCs w:val="16"/>
              </w:rPr>
              <w:t>  </w:t>
            </w:r>
            <w:r w:rsidRPr="00245A52">
              <w:rPr>
                <w:b/>
                <w:bCs/>
                <w:caps/>
                <w:sz w:val="16"/>
                <w:szCs w:val="16"/>
              </w:rPr>
              <w:t>LLOYD B. CHINN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337.</w:t>
            </w:r>
            <w:r w:rsidRPr="00245A52">
              <w:rPr>
                <w:caps/>
                <w:sz w:val="16"/>
                <w:szCs w:val="16"/>
              </w:rPr>
              <w:t>  </w:t>
            </w:r>
            <w:r w:rsidRPr="00245A52">
              <w:rPr>
                <w:b/>
                <w:bCs/>
                <w:caps/>
                <w:sz w:val="16"/>
                <w:szCs w:val="16"/>
              </w:rPr>
              <w:t>STEVEN R. CHIODINI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338.</w:t>
            </w:r>
            <w:r w:rsidRPr="00245A52">
              <w:rPr>
                <w:caps/>
                <w:sz w:val="16"/>
                <w:szCs w:val="16"/>
              </w:rPr>
              <w:t>  </w:t>
            </w:r>
            <w:r w:rsidRPr="00245A52">
              <w:rPr>
                <w:b/>
                <w:bCs/>
                <w:caps/>
                <w:sz w:val="16"/>
                <w:szCs w:val="16"/>
              </w:rPr>
              <w:t>LOUIS GRECO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339.</w:t>
            </w:r>
            <w:r w:rsidRPr="00245A52">
              <w:rPr>
                <w:caps/>
                <w:sz w:val="16"/>
                <w:szCs w:val="16"/>
              </w:rPr>
              <w:t>  </w:t>
            </w:r>
            <w:r w:rsidRPr="00245A52">
              <w:rPr>
                <w:b/>
                <w:bCs/>
                <w:caps/>
                <w:sz w:val="16"/>
                <w:szCs w:val="16"/>
              </w:rPr>
              <w:t>EVAN S. GREENE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340.</w:t>
            </w:r>
            <w:r w:rsidRPr="00245A52">
              <w:rPr>
                <w:caps/>
                <w:sz w:val="16"/>
                <w:szCs w:val="16"/>
              </w:rPr>
              <w:t>  </w:t>
            </w:r>
            <w:r w:rsidRPr="00245A52">
              <w:rPr>
                <w:b/>
                <w:bCs/>
                <w:caps/>
                <w:sz w:val="16"/>
                <w:szCs w:val="16"/>
              </w:rPr>
              <w:t>LOUIS M. SOLOMON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341.</w:t>
            </w:r>
            <w:r w:rsidRPr="00245A52">
              <w:rPr>
                <w:caps/>
                <w:sz w:val="16"/>
                <w:szCs w:val="16"/>
              </w:rPr>
              <w:t>  </w:t>
            </w:r>
            <w:r w:rsidRPr="00245A52">
              <w:rPr>
                <w:b/>
                <w:bCs/>
                <w:caps/>
                <w:sz w:val="16"/>
                <w:szCs w:val="16"/>
              </w:rPr>
              <w:t>ORI SOLOMON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342.</w:t>
            </w:r>
            <w:r w:rsidRPr="00245A52">
              <w:rPr>
                <w:caps/>
                <w:sz w:val="16"/>
                <w:szCs w:val="16"/>
              </w:rPr>
              <w:t>  </w:t>
            </w:r>
            <w:r w:rsidRPr="00245A52">
              <w:rPr>
                <w:b/>
                <w:bCs/>
                <w:caps/>
                <w:sz w:val="16"/>
                <w:szCs w:val="16"/>
              </w:rPr>
              <w:t>M. DAVID ZURNDORFER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343.</w:t>
            </w:r>
            <w:r w:rsidRPr="00245A52">
              <w:rPr>
                <w:caps/>
                <w:sz w:val="16"/>
                <w:szCs w:val="16"/>
              </w:rPr>
              <w:t>  </w:t>
            </w:r>
            <w:r w:rsidRPr="00245A52">
              <w:rPr>
                <w:b/>
                <w:bCs/>
                <w:caps/>
                <w:sz w:val="16"/>
                <w:szCs w:val="16"/>
              </w:rPr>
              <w:t>ADAM CHRISTOPHER ABRAHMS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344.</w:t>
            </w:r>
            <w:r w:rsidRPr="00245A52">
              <w:rPr>
                <w:caps/>
                <w:sz w:val="16"/>
                <w:szCs w:val="16"/>
              </w:rPr>
              <w:t>  </w:t>
            </w:r>
            <w:r w:rsidRPr="00245A52">
              <w:rPr>
                <w:b/>
                <w:bCs/>
                <w:caps/>
                <w:sz w:val="16"/>
                <w:szCs w:val="16"/>
              </w:rPr>
              <w:t>MARA LAINIE TAYLOR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345.</w:t>
            </w:r>
            <w:r w:rsidRPr="00245A52">
              <w:rPr>
                <w:caps/>
                <w:sz w:val="16"/>
                <w:szCs w:val="16"/>
              </w:rPr>
              <w:t>  </w:t>
            </w:r>
            <w:r w:rsidRPr="00245A52">
              <w:rPr>
                <w:b/>
                <w:bCs/>
                <w:caps/>
                <w:sz w:val="16"/>
                <w:szCs w:val="16"/>
              </w:rPr>
              <w:t>SANJAY THAPAR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346.</w:t>
            </w:r>
            <w:r w:rsidRPr="00245A52">
              <w:rPr>
                <w:caps/>
                <w:sz w:val="16"/>
                <w:szCs w:val="16"/>
              </w:rPr>
              <w:t>  </w:t>
            </w:r>
            <w:r w:rsidRPr="00245A52">
              <w:rPr>
                <w:b/>
                <w:bCs/>
                <w:caps/>
                <w:sz w:val="16"/>
                <w:szCs w:val="16"/>
              </w:rPr>
              <w:t>MARA LERNER ROBBINS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347.</w:t>
            </w:r>
            <w:r w:rsidRPr="00245A52">
              <w:rPr>
                <w:caps/>
                <w:sz w:val="16"/>
                <w:szCs w:val="16"/>
              </w:rPr>
              <w:t>  </w:t>
            </w:r>
            <w:r w:rsidRPr="00245A52">
              <w:rPr>
                <w:b/>
                <w:bCs/>
                <w:caps/>
                <w:sz w:val="16"/>
                <w:szCs w:val="16"/>
              </w:rPr>
              <w:t>GAYLE COLEMAN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348.</w:t>
            </w:r>
            <w:r w:rsidRPr="00245A52">
              <w:rPr>
                <w:caps/>
                <w:sz w:val="16"/>
                <w:szCs w:val="16"/>
              </w:rPr>
              <w:t>  </w:t>
            </w:r>
            <w:r w:rsidRPr="00245A52">
              <w:rPr>
                <w:b/>
                <w:bCs/>
                <w:caps/>
                <w:sz w:val="16"/>
                <w:szCs w:val="16"/>
              </w:rPr>
              <w:t>MARC A. MANDELMAN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349.</w:t>
            </w:r>
            <w:r w:rsidRPr="00245A52">
              <w:rPr>
                <w:caps/>
                <w:sz w:val="16"/>
                <w:szCs w:val="16"/>
              </w:rPr>
              <w:t>  </w:t>
            </w:r>
            <w:r w:rsidRPr="00245A52">
              <w:rPr>
                <w:b/>
                <w:bCs/>
                <w:caps/>
                <w:sz w:val="16"/>
                <w:szCs w:val="16"/>
              </w:rPr>
              <w:t>EDWARD SCOTT MANHEIMER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350.</w:t>
            </w:r>
            <w:r w:rsidRPr="00245A52">
              <w:rPr>
                <w:caps/>
                <w:sz w:val="16"/>
                <w:szCs w:val="16"/>
              </w:rPr>
              <w:t>  </w:t>
            </w:r>
            <w:r w:rsidRPr="00245A52">
              <w:rPr>
                <w:b/>
                <w:bCs/>
                <w:caps/>
                <w:sz w:val="16"/>
                <w:szCs w:val="16"/>
              </w:rPr>
              <w:t>MARC ADAM PERSILY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351.</w:t>
            </w:r>
            <w:r w:rsidRPr="00245A52">
              <w:rPr>
                <w:caps/>
                <w:sz w:val="16"/>
                <w:szCs w:val="16"/>
              </w:rPr>
              <w:t>  </w:t>
            </w:r>
            <w:r w:rsidRPr="00245A52">
              <w:rPr>
                <w:b/>
                <w:bCs/>
                <w:caps/>
                <w:sz w:val="16"/>
                <w:szCs w:val="16"/>
              </w:rPr>
              <w:t>DAVID A. PICON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352.</w:t>
            </w:r>
            <w:r w:rsidRPr="00245A52">
              <w:rPr>
                <w:caps/>
                <w:sz w:val="16"/>
                <w:szCs w:val="16"/>
              </w:rPr>
              <w:t>  </w:t>
            </w:r>
            <w:r w:rsidRPr="00245A52">
              <w:rPr>
                <w:b/>
                <w:bCs/>
                <w:caps/>
                <w:sz w:val="16"/>
                <w:szCs w:val="16"/>
              </w:rPr>
              <w:t>MARC ELLIOT ALIFANZ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353.</w:t>
            </w:r>
            <w:r w:rsidRPr="00245A52">
              <w:rPr>
                <w:caps/>
                <w:sz w:val="16"/>
                <w:szCs w:val="16"/>
              </w:rPr>
              <w:t>  </w:t>
            </w:r>
            <w:r w:rsidRPr="00245A52">
              <w:rPr>
                <w:b/>
                <w:bCs/>
                <w:caps/>
                <w:sz w:val="16"/>
                <w:szCs w:val="16"/>
              </w:rPr>
              <w:t>HAROUTYUN ASATRIAN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354.</w:t>
            </w:r>
            <w:r w:rsidRPr="00245A52">
              <w:rPr>
                <w:caps/>
                <w:sz w:val="16"/>
                <w:szCs w:val="16"/>
              </w:rPr>
              <w:t>  </w:t>
            </w:r>
            <w:r w:rsidRPr="00245A52">
              <w:rPr>
                <w:b/>
                <w:bCs/>
                <w:caps/>
                <w:sz w:val="16"/>
                <w:szCs w:val="16"/>
              </w:rPr>
              <w:t>MARCELLA BALLARD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355.</w:t>
            </w:r>
            <w:r w:rsidRPr="00245A52">
              <w:rPr>
                <w:caps/>
                <w:sz w:val="16"/>
                <w:szCs w:val="16"/>
              </w:rPr>
              <w:t>  </w:t>
            </w:r>
            <w:r w:rsidRPr="00245A52">
              <w:rPr>
                <w:b/>
                <w:bCs/>
                <w:caps/>
                <w:sz w:val="16"/>
                <w:szCs w:val="16"/>
              </w:rPr>
              <w:t>LEE A. BARKAN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356.</w:t>
            </w:r>
            <w:r w:rsidRPr="00245A52">
              <w:rPr>
                <w:caps/>
                <w:sz w:val="16"/>
                <w:szCs w:val="16"/>
              </w:rPr>
              <w:t>  </w:t>
            </w:r>
            <w:r w:rsidRPr="00245A52">
              <w:rPr>
                <w:b/>
                <w:bCs/>
                <w:caps/>
                <w:sz w:val="16"/>
                <w:szCs w:val="16"/>
              </w:rPr>
              <w:t>MARCY HAHN-SAPERSTEIN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357.</w:t>
            </w:r>
            <w:r w:rsidRPr="00245A52">
              <w:rPr>
                <w:caps/>
                <w:sz w:val="16"/>
                <w:szCs w:val="16"/>
              </w:rPr>
              <w:t>  </w:t>
            </w:r>
            <w:r w:rsidRPr="00245A52">
              <w:rPr>
                <w:b/>
                <w:bCs/>
                <w:caps/>
                <w:sz w:val="16"/>
                <w:szCs w:val="16"/>
              </w:rPr>
              <w:t>LISA BERKOWITZ HERRNSON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358.</w:t>
            </w:r>
            <w:r w:rsidRPr="00245A52">
              <w:rPr>
                <w:caps/>
                <w:sz w:val="16"/>
                <w:szCs w:val="16"/>
              </w:rPr>
              <w:t>  </w:t>
            </w:r>
            <w:r w:rsidRPr="00245A52">
              <w:rPr>
                <w:b/>
                <w:bCs/>
                <w:caps/>
                <w:sz w:val="16"/>
                <w:szCs w:val="16"/>
              </w:rPr>
              <w:t>MARGARET J. BABB</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359.</w:t>
            </w:r>
            <w:r w:rsidRPr="00245A52">
              <w:rPr>
                <w:caps/>
                <w:sz w:val="16"/>
                <w:szCs w:val="16"/>
              </w:rPr>
              <w:t>  </w:t>
            </w:r>
            <w:r w:rsidRPr="00245A52">
              <w:rPr>
                <w:b/>
                <w:bCs/>
                <w:caps/>
                <w:sz w:val="16"/>
                <w:szCs w:val="16"/>
              </w:rPr>
              <w:t>LISA G. BARENHOLTZ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360.</w:t>
            </w:r>
            <w:r w:rsidRPr="00245A52">
              <w:rPr>
                <w:caps/>
                <w:sz w:val="16"/>
                <w:szCs w:val="16"/>
              </w:rPr>
              <w:t>  </w:t>
            </w:r>
            <w:r w:rsidRPr="00245A52">
              <w:rPr>
                <w:b/>
                <w:bCs/>
                <w:caps/>
                <w:sz w:val="16"/>
                <w:szCs w:val="16"/>
              </w:rPr>
              <w:t>MARGUERITE STENSON WYNNE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361.</w:t>
            </w:r>
            <w:r w:rsidRPr="00245A52">
              <w:rPr>
                <w:caps/>
                <w:sz w:val="16"/>
                <w:szCs w:val="16"/>
              </w:rPr>
              <w:t>  </w:t>
            </w:r>
            <w:r w:rsidRPr="00245A52">
              <w:rPr>
                <w:b/>
                <w:bCs/>
                <w:caps/>
                <w:sz w:val="16"/>
                <w:szCs w:val="16"/>
              </w:rPr>
              <w:t>STEVEN YARUSINSKY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362.</w:t>
            </w:r>
            <w:r w:rsidRPr="00245A52">
              <w:rPr>
                <w:caps/>
                <w:sz w:val="16"/>
                <w:szCs w:val="16"/>
              </w:rPr>
              <w:t>  </w:t>
            </w:r>
            <w:r w:rsidRPr="00245A52">
              <w:rPr>
                <w:b/>
                <w:bCs/>
                <w:caps/>
                <w:sz w:val="16"/>
                <w:szCs w:val="16"/>
              </w:rPr>
              <w:t>MARK A. SALOMAN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363.</w:t>
            </w:r>
            <w:r w:rsidRPr="00245A52">
              <w:rPr>
                <w:caps/>
                <w:sz w:val="16"/>
                <w:szCs w:val="16"/>
              </w:rPr>
              <w:t>  </w:t>
            </w:r>
            <w:r w:rsidRPr="00245A52">
              <w:rPr>
                <w:b/>
                <w:bCs/>
                <w:caps/>
                <w:sz w:val="16"/>
                <w:szCs w:val="16"/>
              </w:rPr>
              <w:t>LAWRENCE R. SANDAK</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364.</w:t>
            </w:r>
            <w:r w:rsidRPr="00245A52">
              <w:rPr>
                <w:caps/>
                <w:sz w:val="16"/>
                <w:szCs w:val="16"/>
              </w:rPr>
              <w:t>  </w:t>
            </w:r>
            <w:r w:rsidRPr="00245A52">
              <w:rPr>
                <w:b/>
                <w:bCs/>
                <w:caps/>
                <w:sz w:val="16"/>
                <w:szCs w:val="16"/>
              </w:rPr>
              <w:t>MARK J. BIROS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365.</w:t>
            </w:r>
            <w:r w:rsidRPr="00245A52">
              <w:rPr>
                <w:caps/>
                <w:sz w:val="16"/>
                <w:szCs w:val="16"/>
              </w:rPr>
              <w:t>  </w:t>
            </w:r>
            <w:r w:rsidRPr="00245A52">
              <w:rPr>
                <w:b/>
                <w:bCs/>
                <w:caps/>
                <w:sz w:val="16"/>
                <w:szCs w:val="16"/>
              </w:rPr>
              <w:t>BRUCE E. BOYDEN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366.</w:t>
            </w:r>
            <w:r w:rsidRPr="00245A52">
              <w:rPr>
                <w:caps/>
                <w:sz w:val="16"/>
                <w:szCs w:val="16"/>
              </w:rPr>
              <w:t>  </w:t>
            </w:r>
            <w:r w:rsidRPr="00245A52">
              <w:rPr>
                <w:b/>
                <w:bCs/>
                <w:caps/>
                <w:sz w:val="16"/>
                <w:szCs w:val="16"/>
              </w:rPr>
              <w:t>MARK THEODORE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367.</w:t>
            </w:r>
            <w:r w:rsidRPr="00245A52">
              <w:rPr>
                <w:caps/>
                <w:sz w:val="16"/>
                <w:szCs w:val="16"/>
              </w:rPr>
              <w:t>  </w:t>
            </w:r>
            <w:r w:rsidRPr="00245A52">
              <w:rPr>
                <w:b/>
                <w:bCs/>
                <w:caps/>
                <w:sz w:val="16"/>
                <w:szCs w:val="16"/>
              </w:rPr>
              <w:t>LOIS D. THOMPSON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368.</w:t>
            </w:r>
            <w:r w:rsidRPr="00245A52">
              <w:rPr>
                <w:caps/>
                <w:sz w:val="16"/>
                <w:szCs w:val="16"/>
              </w:rPr>
              <w:t>  </w:t>
            </w:r>
            <w:r w:rsidRPr="00245A52">
              <w:rPr>
                <w:b/>
                <w:bCs/>
                <w:caps/>
                <w:sz w:val="16"/>
                <w:szCs w:val="16"/>
              </w:rPr>
              <w:t>MARK W. LEVINE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369.</w:t>
            </w:r>
            <w:r w:rsidRPr="00245A52">
              <w:rPr>
                <w:caps/>
                <w:sz w:val="16"/>
                <w:szCs w:val="16"/>
              </w:rPr>
              <w:t>  </w:t>
            </w:r>
            <w:r w:rsidRPr="00245A52">
              <w:rPr>
                <w:b/>
                <w:bCs/>
                <w:caps/>
                <w:sz w:val="16"/>
                <w:szCs w:val="16"/>
              </w:rPr>
              <w:t>ROBERT J. LEVINSOHN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370.</w:t>
            </w:r>
            <w:r w:rsidRPr="00245A52">
              <w:rPr>
                <w:caps/>
                <w:sz w:val="16"/>
                <w:szCs w:val="16"/>
              </w:rPr>
              <w:t>  </w:t>
            </w:r>
            <w:r w:rsidRPr="00245A52">
              <w:rPr>
                <w:b/>
                <w:bCs/>
                <w:caps/>
                <w:sz w:val="16"/>
                <w:szCs w:val="16"/>
              </w:rPr>
              <w:t>MARTHA E. GIFFORD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371.</w:t>
            </w:r>
            <w:r w:rsidRPr="00245A52">
              <w:rPr>
                <w:caps/>
                <w:sz w:val="16"/>
                <w:szCs w:val="16"/>
              </w:rPr>
              <w:t>  </w:t>
            </w:r>
            <w:r w:rsidRPr="00245A52">
              <w:rPr>
                <w:b/>
                <w:bCs/>
                <w:caps/>
                <w:sz w:val="16"/>
                <w:szCs w:val="16"/>
              </w:rPr>
              <w:t>EVANDRO C. GIGANTE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372.</w:t>
            </w:r>
            <w:r w:rsidRPr="00245A52">
              <w:rPr>
                <w:caps/>
                <w:sz w:val="16"/>
                <w:szCs w:val="16"/>
              </w:rPr>
              <w:t>  </w:t>
            </w:r>
            <w:r w:rsidRPr="00245A52">
              <w:rPr>
                <w:b/>
                <w:bCs/>
                <w:caps/>
                <w:sz w:val="16"/>
                <w:szCs w:val="16"/>
              </w:rPr>
              <w:t>MARTIN J. OPPENHEIMER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373.</w:t>
            </w:r>
            <w:r w:rsidRPr="00245A52">
              <w:rPr>
                <w:caps/>
                <w:sz w:val="16"/>
                <w:szCs w:val="16"/>
              </w:rPr>
              <w:t>  </w:t>
            </w:r>
            <w:r w:rsidRPr="00245A52">
              <w:rPr>
                <w:b/>
                <w:bCs/>
                <w:caps/>
                <w:sz w:val="16"/>
                <w:szCs w:val="16"/>
              </w:rPr>
              <w:t>ALEXANDRA OPRESCU</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374.</w:t>
            </w:r>
            <w:r w:rsidRPr="00245A52">
              <w:rPr>
                <w:caps/>
                <w:sz w:val="16"/>
                <w:szCs w:val="16"/>
              </w:rPr>
              <w:t>  </w:t>
            </w:r>
            <w:r w:rsidRPr="00245A52">
              <w:rPr>
                <w:b/>
                <w:bCs/>
                <w:caps/>
                <w:sz w:val="16"/>
                <w:szCs w:val="16"/>
              </w:rPr>
              <w:t>MATITHYOHU BALAS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375.</w:t>
            </w:r>
            <w:r w:rsidRPr="00245A52">
              <w:rPr>
                <w:caps/>
                <w:sz w:val="16"/>
                <w:szCs w:val="16"/>
              </w:rPr>
              <w:t>  </w:t>
            </w:r>
            <w:r w:rsidRPr="00245A52">
              <w:rPr>
                <w:b/>
                <w:bCs/>
                <w:caps/>
                <w:sz w:val="16"/>
                <w:szCs w:val="16"/>
              </w:rPr>
              <w:t>KELLY BALDWIN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376.</w:t>
            </w:r>
            <w:r w:rsidRPr="00245A52">
              <w:rPr>
                <w:caps/>
                <w:sz w:val="16"/>
                <w:szCs w:val="16"/>
              </w:rPr>
              <w:t>  </w:t>
            </w:r>
            <w:r w:rsidRPr="00245A52">
              <w:rPr>
                <w:b/>
                <w:bCs/>
                <w:caps/>
                <w:sz w:val="16"/>
                <w:szCs w:val="16"/>
              </w:rPr>
              <w:t>MATTHEW B. SABLOFF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377.</w:t>
            </w:r>
            <w:r w:rsidRPr="00245A52">
              <w:rPr>
                <w:caps/>
                <w:sz w:val="16"/>
                <w:szCs w:val="16"/>
              </w:rPr>
              <w:t>  </w:t>
            </w:r>
            <w:r w:rsidRPr="00245A52">
              <w:rPr>
                <w:b/>
                <w:bCs/>
                <w:caps/>
                <w:sz w:val="16"/>
                <w:szCs w:val="16"/>
              </w:rPr>
              <w:t>CANDACE SADY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378.</w:t>
            </w:r>
            <w:r w:rsidRPr="00245A52">
              <w:rPr>
                <w:caps/>
                <w:sz w:val="16"/>
                <w:szCs w:val="16"/>
              </w:rPr>
              <w:t>  </w:t>
            </w:r>
            <w:r w:rsidRPr="00245A52">
              <w:rPr>
                <w:b/>
                <w:bCs/>
                <w:caps/>
                <w:sz w:val="16"/>
                <w:szCs w:val="16"/>
              </w:rPr>
              <w:t>MATTHEW G. HEINZ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379.</w:t>
            </w:r>
            <w:r w:rsidRPr="00245A52">
              <w:rPr>
                <w:caps/>
                <w:sz w:val="16"/>
                <w:szCs w:val="16"/>
              </w:rPr>
              <w:t>  </w:t>
            </w:r>
            <w:r w:rsidRPr="00245A52">
              <w:rPr>
                <w:b/>
                <w:bCs/>
                <w:caps/>
                <w:sz w:val="16"/>
                <w:szCs w:val="16"/>
              </w:rPr>
              <w:t>CYNARA HERMES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380.</w:t>
            </w:r>
            <w:r w:rsidRPr="00245A52">
              <w:rPr>
                <w:caps/>
                <w:sz w:val="16"/>
                <w:szCs w:val="16"/>
              </w:rPr>
              <w:t>  </w:t>
            </w:r>
            <w:r w:rsidRPr="00245A52">
              <w:rPr>
                <w:b/>
                <w:bCs/>
                <w:caps/>
                <w:sz w:val="16"/>
                <w:szCs w:val="16"/>
              </w:rPr>
              <w:t>MATTHEW J. MORRIS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381.</w:t>
            </w:r>
            <w:r w:rsidRPr="00245A52">
              <w:rPr>
                <w:caps/>
                <w:sz w:val="16"/>
                <w:szCs w:val="16"/>
              </w:rPr>
              <w:t>  </w:t>
            </w:r>
            <w:r w:rsidRPr="00245A52">
              <w:rPr>
                <w:b/>
                <w:bCs/>
                <w:caps/>
                <w:sz w:val="16"/>
                <w:szCs w:val="16"/>
              </w:rPr>
              <w:t>SAMANTHA L. MORRIS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382.</w:t>
            </w:r>
            <w:r w:rsidRPr="00245A52">
              <w:rPr>
                <w:caps/>
                <w:sz w:val="16"/>
                <w:szCs w:val="16"/>
              </w:rPr>
              <w:t>  </w:t>
            </w:r>
            <w:r w:rsidRPr="00245A52">
              <w:rPr>
                <w:b/>
                <w:bCs/>
                <w:caps/>
                <w:sz w:val="16"/>
                <w:szCs w:val="16"/>
              </w:rPr>
              <w:t>MATTHEW S. QUELER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383.</w:t>
            </w:r>
            <w:r w:rsidRPr="00245A52">
              <w:rPr>
                <w:caps/>
                <w:sz w:val="16"/>
                <w:szCs w:val="16"/>
              </w:rPr>
              <w:t>  </w:t>
            </w:r>
            <w:r w:rsidRPr="00245A52">
              <w:rPr>
                <w:b/>
                <w:bCs/>
                <w:caps/>
                <w:sz w:val="16"/>
                <w:szCs w:val="16"/>
              </w:rPr>
              <w:t>PAUL I. RACHLIN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384.</w:t>
            </w:r>
            <w:r w:rsidRPr="00245A52">
              <w:rPr>
                <w:caps/>
                <w:sz w:val="16"/>
                <w:szCs w:val="16"/>
              </w:rPr>
              <w:t>  </w:t>
            </w:r>
            <w:r w:rsidRPr="00245A52">
              <w:rPr>
                <w:b/>
                <w:bCs/>
                <w:caps/>
                <w:sz w:val="16"/>
                <w:szCs w:val="16"/>
              </w:rPr>
              <w:t>MATTHEW WALDING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385.</w:t>
            </w:r>
            <w:r w:rsidRPr="00245A52">
              <w:rPr>
                <w:caps/>
                <w:sz w:val="16"/>
                <w:szCs w:val="16"/>
              </w:rPr>
              <w:t>  </w:t>
            </w:r>
            <w:r w:rsidRPr="00245A52">
              <w:rPr>
                <w:b/>
                <w:bCs/>
                <w:caps/>
                <w:sz w:val="16"/>
                <w:szCs w:val="16"/>
              </w:rPr>
              <w:t>ANA VERMAL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386.</w:t>
            </w:r>
            <w:r w:rsidRPr="00245A52">
              <w:rPr>
                <w:caps/>
                <w:sz w:val="16"/>
                <w:szCs w:val="16"/>
              </w:rPr>
              <w:t>  </w:t>
            </w:r>
            <w:r w:rsidRPr="00245A52">
              <w:rPr>
                <w:b/>
                <w:bCs/>
                <w:caps/>
                <w:sz w:val="16"/>
                <w:szCs w:val="16"/>
              </w:rPr>
              <w:t>MEGAN H. TINKER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387.</w:t>
            </w:r>
            <w:r w:rsidRPr="00245A52">
              <w:rPr>
                <w:caps/>
                <w:sz w:val="16"/>
                <w:szCs w:val="16"/>
              </w:rPr>
              <w:t>  </w:t>
            </w:r>
            <w:r w:rsidRPr="00245A52">
              <w:rPr>
                <w:b/>
                <w:bCs/>
                <w:caps/>
                <w:sz w:val="16"/>
                <w:szCs w:val="16"/>
              </w:rPr>
              <w:t>SUSAN A. TURNER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388.</w:t>
            </w:r>
            <w:r w:rsidRPr="00245A52">
              <w:rPr>
                <w:caps/>
                <w:sz w:val="16"/>
                <w:szCs w:val="16"/>
              </w:rPr>
              <w:t>  </w:t>
            </w:r>
            <w:r w:rsidRPr="00245A52">
              <w:rPr>
                <w:b/>
                <w:bCs/>
                <w:caps/>
                <w:sz w:val="16"/>
                <w:szCs w:val="16"/>
              </w:rPr>
              <w:t>MELISSA BETH DAVIS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389.</w:t>
            </w:r>
            <w:r w:rsidRPr="00245A52">
              <w:rPr>
                <w:caps/>
                <w:sz w:val="16"/>
                <w:szCs w:val="16"/>
              </w:rPr>
              <w:t>  </w:t>
            </w:r>
            <w:r w:rsidRPr="00245A52">
              <w:rPr>
                <w:b/>
                <w:bCs/>
                <w:caps/>
                <w:sz w:val="16"/>
                <w:szCs w:val="16"/>
              </w:rPr>
              <w:t>STEPHEN A. DEVANEY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390.</w:t>
            </w:r>
            <w:r w:rsidRPr="00245A52">
              <w:rPr>
                <w:caps/>
                <w:sz w:val="16"/>
                <w:szCs w:val="16"/>
              </w:rPr>
              <w:t>  </w:t>
            </w:r>
            <w:r w:rsidRPr="00245A52">
              <w:rPr>
                <w:b/>
                <w:bCs/>
                <w:caps/>
                <w:sz w:val="16"/>
                <w:szCs w:val="16"/>
              </w:rPr>
              <w:t>MEREDITH R. MILLER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391.</w:t>
            </w:r>
            <w:r w:rsidRPr="00245A52">
              <w:rPr>
                <w:caps/>
                <w:sz w:val="16"/>
                <w:szCs w:val="16"/>
              </w:rPr>
              <w:t>  </w:t>
            </w:r>
            <w:r w:rsidRPr="00245A52">
              <w:rPr>
                <w:b/>
                <w:bCs/>
                <w:caps/>
                <w:sz w:val="16"/>
                <w:szCs w:val="16"/>
              </w:rPr>
              <w:t>CLAUDE M. MILLMAN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392.</w:t>
            </w:r>
            <w:r w:rsidRPr="00245A52">
              <w:rPr>
                <w:caps/>
                <w:sz w:val="16"/>
                <w:szCs w:val="16"/>
              </w:rPr>
              <w:t>  </w:t>
            </w:r>
            <w:r w:rsidRPr="00245A52">
              <w:rPr>
                <w:b/>
                <w:bCs/>
                <w:caps/>
                <w:sz w:val="16"/>
                <w:szCs w:val="16"/>
              </w:rPr>
              <w:t>MICHAEL A. FIRESTEIN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393.</w:t>
            </w:r>
            <w:r w:rsidRPr="00245A52">
              <w:rPr>
                <w:caps/>
                <w:sz w:val="16"/>
                <w:szCs w:val="16"/>
              </w:rPr>
              <w:t>  </w:t>
            </w:r>
            <w:r w:rsidRPr="00245A52">
              <w:rPr>
                <w:b/>
                <w:bCs/>
                <w:caps/>
                <w:sz w:val="16"/>
                <w:szCs w:val="16"/>
              </w:rPr>
              <w:t>CHRISTINE E. FLORES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394.</w:t>
            </w:r>
            <w:r w:rsidRPr="00245A52">
              <w:rPr>
                <w:caps/>
                <w:sz w:val="16"/>
                <w:szCs w:val="16"/>
              </w:rPr>
              <w:t>  </w:t>
            </w:r>
            <w:r w:rsidRPr="00245A52">
              <w:rPr>
                <w:b/>
                <w:bCs/>
                <w:caps/>
                <w:sz w:val="16"/>
                <w:szCs w:val="16"/>
              </w:rPr>
              <w:t>MICHAEL A. KATZ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395.</w:t>
            </w:r>
            <w:r w:rsidRPr="00245A52">
              <w:rPr>
                <w:caps/>
                <w:sz w:val="16"/>
                <w:szCs w:val="16"/>
              </w:rPr>
              <w:t>  </w:t>
            </w:r>
            <w:r w:rsidRPr="00245A52">
              <w:rPr>
                <w:b/>
                <w:bCs/>
                <w:caps/>
                <w:sz w:val="16"/>
                <w:szCs w:val="16"/>
              </w:rPr>
              <w:t>WAYNE D. KATZ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396.</w:t>
            </w:r>
            <w:r w:rsidRPr="00245A52">
              <w:rPr>
                <w:caps/>
                <w:sz w:val="16"/>
                <w:szCs w:val="16"/>
              </w:rPr>
              <w:t>  </w:t>
            </w:r>
            <w:r w:rsidRPr="00245A52">
              <w:rPr>
                <w:b/>
                <w:bCs/>
                <w:caps/>
                <w:sz w:val="16"/>
                <w:szCs w:val="16"/>
              </w:rPr>
              <w:t>MICHAEL E. CALLAHAN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397.</w:t>
            </w:r>
            <w:r w:rsidRPr="00245A52">
              <w:rPr>
                <w:caps/>
                <w:sz w:val="16"/>
                <w:szCs w:val="16"/>
              </w:rPr>
              <w:t>  </w:t>
            </w:r>
            <w:r w:rsidRPr="00245A52">
              <w:rPr>
                <w:b/>
                <w:bCs/>
                <w:caps/>
                <w:sz w:val="16"/>
                <w:szCs w:val="16"/>
              </w:rPr>
              <w:t>ROBERT A. CANTONE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398.</w:t>
            </w:r>
            <w:r w:rsidRPr="00245A52">
              <w:rPr>
                <w:caps/>
                <w:sz w:val="16"/>
                <w:szCs w:val="16"/>
              </w:rPr>
              <w:t>  </w:t>
            </w:r>
            <w:r w:rsidRPr="00245A52">
              <w:rPr>
                <w:b/>
                <w:bCs/>
                <w:caps/>
                <w:sz w:val="16"/>
                <w:szCs w:val="16"/>
              </w:rPr>
              <w:t>MICHAEL E. FELDMAN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399.</w:t>
            </w:r>
            <w:r w:rsidRPr="00245A52">
              <w:rPr>
                <w:caps/>
                <w:sz w:val="16"/>
                <w:szCs w:val="16"/>
              </w:rPr>
              <w:t>  </w:t>
            </w:r>
            <w:r w:rsidRPr="00245A52">
              <w:rPr>
                <w:b/>
                <w:bCs/>
                <w:caps/>
                <w:sz w:val="16"/>
                <w:szCs w:val="16"/>
              </w:rPr>
              <w:t>TOBIAS FENTON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400.</w:t>
            </w:r>
            <w:r w:rsidRPr="00245A52">
              <w:rPr>
                <w:caps/>
                <w:sz w:val="16"/>
                <w:szCs w:val="16"/>
              </w:rPr>
              <w:t>  </w:t>
            </w:r>
            <w:r w:rsidRPr="00245A52">
              <w:rPr>
                <w:b/>
                <w:bCs/>
                <w:caps/>
                <w:sz w:val="16"/>
                <w:szCs w:val="16"/>
              </w:rPr>
              <w:t>MICHAEL E. FOREMAN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401.</w:t>
            </w:r>
            <w:r w:rsidRPr="00245A52">
              <w:rPr>
                <w:caps/>
                <w:sz w:val="16"/>
                <w:szCs w:val="16"/>
              </w:rPr>
              <w:t>  </w:t>
            </w:r>
            <w:r w:rsidRPr="00245A52">
              <w:rPr>
                <w:b/>
                <w:bCs/>
                <w:caps/>
                <w:sz w:val="16"/>
                <w:szCs w:val="16"/>
              </w:rPr>
              <w:t>JAMES H. FREEMAN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402.</w:t>
            </w:r>
            <w:r w:rsidRPr="00245A52">
              <w:rPr>
                <w:caps/>
                <w:sz w:val="16"/>
                <w:szCs w:val="16"/>
              </w:rPr>
              <w:t>  </w:t>
            </w:r>
            <w:r w:rsidRPr="00245A52">
              <w:rPr>
                <w:b/>
                <w:bCs/>
                <w:caps/>
                <w:sz w:val="16"/>
                <w:szCs w:val="16"/>
              </w:rPr>
              <w:t>MICHAEL E. SIEVERS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403.</w:t>
            </w:r>
            <w:r w:rsidRPr="00245A52">
              <w:rPr>
                <w:caps/>
                <w:sz w:val="16"/>
                <w:szCs w:val="16"/>
              </w:rPr>
              <w:t>  </w:t>
            </w:r>
            <w:r w:rsidRPr="00245A52">
              <w:rPr>
                <w:b/>
                <w:bCs/>
                <w:caps/>
                <w:sz w:val="16"/>
                <w:szCs w:val="16"/>
              </w:rPr>
              <w:t>ARTHUR F. SILBERGELD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404.</w:t>
            </w:r>
            <w:r w:rsidRPr="00245A52">
              <w:rPr>
                <w:caps/>
                <w:sz w:val="16"/>
                <w:szCs w:val="16"/>
              </w:rPr>
              <w:t>  </w:t>
            </w:r>
            <w:r w:rsidRPr="00245A52">
              <w:rPr>
                <w:b/>
                <w:bCs/>
                <w:caps/>
                <w:sz w:val="16"/>
                <w:szCs w:val="16"/>
              </w:rPr>
              <w:t>MICHAEL H. WEISS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405.</w:t>
            </w:r>
            <w:r w:rsidRPr="00245A52">
              <w:rPr>
                <w:caps/>
                <w:sz w:val="16"/>
                <w:szCs w:val="16"/>
              </w:rPr>
              <w:t>  </w:t>
            </w:r>
            <w:r w:rsidRPr="00245A52">
              <w:rPr>
                <w:b/>
                <w:bCs/>
                <w:caps/>
                <w:sz w:val="16"/>
                <w:szCs w:val="16"/>
              </w:rPr>
              <w:t>HOWARD WEITZMAN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406.</w:t>
            </w:r>
            <w:r w:rsidRPr="00245A52">
              <w:rPr>
                <w:caps/>
                <w:sz w:val="16"/>
                <w:szCs w:val="16"/>
              </w:rPr>
              <w:t>  </w:t>
            </w:r>
            <w:r w:rsidRPr="00245A52">
              <w:rPr>
                <w:b/>
                <w:bCs/>
                <w:caps/>
                <w:sz w:val="16"/>
                <w:szCs w:val="16"/>
              </w:rPr>
              <w:t>MICHAEL J. ALBUM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407.</w:t>
            </w:r>
            <w:r w:rsidRPr="00245A52">
              <w:rPr>
                <w:caps/>
                <w:sz w:val="16"/>
                <w:szCs w:val="16"/>
              </w:rPr>
              <w:t>  </w:t>
            </w:r>
            <w:r w:rsidRPr="00245A52">
              <w:rPr>
                <w:b/>
                <w:bCs/>
                <w:caps/>
                <w:sz w:val="16"/>
                <w:szCs w:val="16"/>
              </w:rPr>
              <w:t>KENNETH E. ALDOUS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408.</w:t>
            </w:r>
            <w:r w:rsidRPr="00245A52">
              <w:rPr>
                <w:caps/>
                <w:sz w:val="16"/>
                <w:szCs w:val="16"/>
              </w:rPr>
              <w:t>  </w:t>
            </w:r>
            <w:r w:rsidRPr="00245A52">
              <w:rPr>
                <w:b/>
                <w:bCs/>
                <w:caps/>
                <w:sz w:val="16"/>
                <w:szCs w:val="16"/>
              </w:rPr>
              <w:t>MICHAEL KRASNOVSKY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409.</w:t>
            </w:r>
            <w:r w:rsidRPr="00245A52">
              <w:rPr>
                <w:caps/>
                <w:sz w:val="16"/>
                <w:szCs w:val="16"/>
              </w:rPr>
              <w:t>  </w:t>
            </w:r>
            <w:r w:rsidRPr="00245A52">
              <w:rPr>
                <w:b/>
                <w:bCs/>
                <w:caps/>
                <w:sz w:val="16"/>
                <w:szCs w:val="16"/>
              </w:rPr>
              <w:t>STEFANIE S. KRAUS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410.</w:t>
            </w:r>
            <w:r w:rsidRPr="00245A52">
              <w:rPr>
                <w:caps/>
                <w:sz w:val="16"/>
                <w:szCs w:val="16"/>
              </w:rPr>
              <w:t>  </w:t>
            </w:r>
            <w:r w:rsidRPr="00245A52">
              <w:rPr>
                <w:b/>
                <w:bCs/>
                <w:caps/>
                <w:sz w:val="16"/>
                <w:szCs w:val="16"/>
              </w:rPr>
              <w:t>MICHAEL R. TRICARICO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411.</w:t>
            </w:r>
            <w:r w:rsidRPr="00245A52">
              <w:rPr>
                <w:caps/>
                <w:sz w:val="16"/>
                <w:szCs w:val="16"/>
              </w:rPr>
              <w:t>  </w:t>
            </w:r>
            <w:r w:rsidRPr="00245A52">
              <w:rPr>
                <w:b/>
                <w:bCs/>
                <w:caps/>
                <w:sz w:val="16"/>
                <w:szCs w:val="16"/>
              </w:rPr>
              <w:t>MATTHEW H. TRIGGS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412.</w:t>
            </w:r>
            <w:r w:rsidRPr="00245A52">
              <w:rPr>
                <w:caps/>
                <w:sz w:val="16"/>
                <w:szCs w:val="16"/>
              </w:rPr>
              <w:t>  </w:t>
            </w:r>
            <w:r w:rsidRPr="00245A52">
              <w:rPr>
                <w:b/>
                <w:bCs/>
                <w:caps/>
                <w:sz w:val="16"/>
                <w:szCs w:val="16"/>
              </w:rPr>
              <w:t>MICHAEL S. SIRKIN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413.</w:t>
            </w:r>
            <w:r w:rsidRPr="00245A52">
              <w:rPr>
                <w:caps/>
                <w:sz w:val="16"/>
                <w:szCs w:val="16"/>
              </w:rPr>
              <w:t>  </w:t>
            </w:r>
            <w:r w:rsidRPr="00245A52">
              <w:rPr>
                <w:b/>
                <w:bCs/>
                <w:caps/>
                <w:sz w:val="16"/>
                <w:szCs w:val="16"/>
              </w:rPr>
              <w:t>DAVID W. SLOAN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414.</w:t>
            </w:r>
            <w:r w:rsidRPr="00245A52">
              <w:rPr>
                <w:caps/>
                <w:sz w:val="16"/>
                <w:szCs w:val="16"/>
              </w:rPr>
              <w:t>  </w:t>
            </w:r>
            <w:r w:rsidRPr="00245A52">
              <w:rPr>
                <w:b/>
                <w:bCs/>
                <w:caps/>
                <w:sz w:val="16"/>
                <w:szCs w:val="16"/>
              </w:rPr>
              <w:t>MICHAEL T. MERVIS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415.</w:t>
            </w:r>
            <w:r w:rsidRPr="00245A52">
              <w:rPr>
                <w:caps/>
                <w:sz w:val="16"/>
                <w:szCs w:val="16"/>
              </w:rPr>
              <w:t>  </w:t>
            </w:r>
            <w:r w:rsidRPr="00245A52">
              <w:rPr>
                <w:b/>
                <w:bCs/>
                <w:caps/>
                <w:sz w:val="16"/>
                <w:szCs w:val="16"/>
              </w:rPr>
              <w:t>MICHELLE R. MIGDON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416.</w:t>
            </w:r>
            <w:r w:rsidRPr="00245A52">
              <w:rPr>
                <w:caps/>
                <w:sz w:val="16"/>
                <w:szCs w:val="16"/>
              </w:rPr>
              <w:t>  </w:t>
            </w:r>
            <w:r w:rsidRPr="00245A52">
              <w:rPr>
                <w:b/>
                <w:bCs/>
                <w:caps/>
                <w:sz w:val="16"/>
                <w:szCs w:val="16"/>
              </w:rPr>
              <w:t>MICHELE M. OVESEY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417.</w:t>
            </w:r>
            <w:r w:rsidRPr="00245A52">
              <w:rPr>
                <w:caps/>
                <w:sz w:val="16"/>
                <w:szCs w:val="16"/>
              </w:rPr>
              <w:t>  </w:t>
            </w:r>
            <w:r w:rsidRPr="00245A52">
              <w:rPr>
                <w:b/>
                <w:bCs/>
                <w:caps/>
                <w:sz w:val="16"/>
                <w:szCs w:val="16"/>
              </w:rPr>
              <w:t>JENIFER DEWOLF PAINE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418.</w:t>
            </w:r>
            <w:r w:rsidRPr="00245A52">
              <w:rPr>
                <w:caps/>
                <w:sz w:val="16"/>
                <w:szCs w:val="16"/>
              </w:rPr>
              <w:t>  </w:t>
            </w:r>
            <w:r w:rsidRPr="00245A52">
              <w:rPr>
                <w:b/>
                <w:bCs/>
                <w:caps/>
                <w:sz w:val="16"/>
                <w:szCs w:val="16"/>
              </w:rPr>
              <w:t>MICHELLE ILCZYSZYN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419.</w:t>
            </w:r>
            <w:r w:rsidRPr="00245A52">
              <w:rPr>
                <w:caps/>
                <w:sz w:val="16"/>
                <w:szCs w:val="16"/>
              </w:rPr>
              <w:t>  </w:t>
            </w:r>
            <w:r w:rsidRPr="00245A52">
              <w:rPr>
                <w:b/>
                <w:bCs/>
                <w:caps/>
                <w:sz w:val="16"/>
                <w:szCs w:val="16"/>
              </w:rPr>
              <w:t>GLORIA C. JAN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420.</w:t>
            </w:r>
            <w:r w:rsidRPr="00245A52">
              <w:rPr>
                <w:caps/>
                <w:sz w:val="16"/>
                <w:szCs w:val="16"/>
              </w:rPr>
              <w:t>  </w:t>
            </w:r>
            <w:r w:rsidRPr="00245A52">
              <w:rPr>
                <w:b/>
                <w:bCs/>
                <w:caps/>
                <w:sz w:val="16"/>
                <w:szCs w:val="16"/>
              </w:rPr>
              <w:t>MITCHELL M. GASWIRTH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421.</w:t>
            </w:r>
            <w:r w:rsidRPr="00245A52">
              <w:rPr>
                <w:caps/>
                <w:sz w:val="16"/>
                <w:szCs w:val="16"/>
              </w:rPr>
              <w:t>  </w:t>
            </w:r>
            <w:r w:rsidRPr="00245A52">
              <w:rPr>
                <w:b/>
                <w:bCs/>
                <w:caps/>
                <w:sz w:val="16"/>
                <w:szCs w:val="16"/>
              </w:rPr>
              <w:t>BERNARD D. GOLD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422.</w:t>
            </w:r>
            <w:r w:rsidRPr="00245A52">
              <w:rPr>
                <w:caps/>
                <w:sz w:val="16"/>
                <w:szCs w:val="16"/>
              </w:rPr>
              <w:t>  </w:t>
            </w:r>
            <w:r w:rsidRPr="00245A52">
              <w:rPr>
                <w:b/>
                <w:bCs/>
                <w:caps/>
                <w:sz w:val="16"/>
                <w:szCs w:val="16"/>
              </w:rPr>
              <w:t>MORGAN E. HANKIN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423.</w:t>
            </w:r>
            <w:r w:rsidRPr="00245A52">
              <w:rPr>
                <w:caps/>
                <w:sz w:val="16"/>
                <w:szCs w:val="16"/>
              </w:rPr>
              <w:t>  </w:t>
            </w:r>
            <w:r w:rsidRPr="00245A52">
              <w:rPr>
                <w:b/>
                <w:bCs/>
                <w:caps/>
                <w:sz w:val="16"/>
                <w:szCs w:val="16"/>
              </w:rPr>
              <w:t>WILLIAM M. HART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424.</w:t>
            </w:r>
            <w:r w:rsidRPr="00245A52">
              <w:rPr>
                <w:caps/>
                <w:sz w:val="16"/>
                <w:szCs w:val="16"/>
              </w:rPr>
              <w:t>  </w:t>
            </w:r>
            <w:r w:rsidRPr="00245A52">
              <w:rPr>
                <w:b/>
                <w:bCs/>
                <w:caps/>
                <w:sz w:val="16"/>
                <w:szCs w:val="16"/>
              </w:rPr>
              <w:t>MYRON D. RUMELD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425.</w:t>
            </w:r>
            <w:r w:rsidRPr="00245A52">
              <w:rPr>
                <w:caps/>
                <w:sz w:val="16"/>
                <w:szCs w:val="16"/>
              </w:rPr>
              <w:t>  </w:t>
            </w:r>
            <w:r w:rsidRPr="00245A52">
              <w:rPr>
                <w:b/>
                <w:bCs/>
                <w:caps/>
                <w:sz w:val="16"/>
                <w:szCs w:val="16"/>
              </w:rPr>
              <w:t>BRADLEY I. RUSKIN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426.</w:t>
            </w:r>
            <w:r w:rsidRPr="00245A52">
              <w:rPr>
                <w:caps/>
                <w:sz w:val="16"/>
                <w:szCs w:val="16"/>
              </w:rPr>
              <w:t>  </w:t>
            </w:r>
            <w:r w:rsidRPr="00245A52">
              <w:rPr>
                <w:b/>
                <w:bCs/>
                <w:caps/>
                <w:sz w:val="16"/>
                <w:szCs w:val="16"/>
              </w:rPr>
              <w:t>NANCY A. KILSON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427.</w:t>
            </w:r>
            <w:r w:rsidRPr="00245A52">
              <w:rPr>
                <w:caps/>
                <w:sz w:val="16"/>
                <w:szCs w:val="16"/>
              </w:rPr>
              <w:t>  </w:t>
            </w:r>
            <w:r w:rsidRPr="00245A52">
              <w:rPr>
                <w:b/>
                <w:bCs/>
                <w:caps/>
                <w:sz w:val="16"/>
                <w:szCs w:val="16"/>
              </w:rPr>
              <w:t>STEVEN L. KIRSHENBAUM</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428.</w:t>
            </w:r>
            <w:r w:rsidRPr="00245A52">
              <w:rPr>
                <w:caps/>
                <w:sz w:val="16"/>
                <w:szCs w:val="16"/>
              </w:rPr>
              <w:t>  </w:t>
            </w:r>
            <w:r w:rsidRPr="00245A52">
              <w:rPr>
                <w:b/>
                <w:bCs/>
                <w:caps/>
                <w:sz w:val="16"/>
                <w:szCs w:val="16"/>
              </w:rPr>
              <w:t>NAVID YADEGAR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429.</w:t>
            </w:r>
            <w:r w:rsidRPr="00245A52">
              <w:rPr>
                <w:caps/>
                <w:sz w:val="16"/>
                <w:szCs w:val="16"/>
              </w:rPr>
              <w:t>  </w:t>
            </w:r>
            <w:r w:rsidRPr="00245A52">
              <w:rPr>
                <w:b/>
                <w:bCs/>
                <w:caps/>
                <w:sz w:val="16"/>
                <w:szCs w:val="16"/>
              </w:rPr>
              <w:t>MARTIN S. ZOHN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430.</w:t>
            </w:r>
            <w:r w:rsidRPr="00245A52">
              <w:rPr>
                <w:caps/>
                <w:sz w:val="16"/>
                <w:szCs w:val="16"/>
              </w:rPr>
              <w:t>  </w:t>
            </w:r>
            <w:r w:rsidRPr="00245A52">
              <w:rPr>
                <w:b/>
                <w:bCs/>
                <w:caps/>
                <w:sz w:val="16"/>
                <w:szCs w:val="16"/>
              </w:rPr>
              <w:t>NEAL S. SCHELBERG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431.</w:t>
            </w:r>
            <w:r w:rsidRPr="00245A52">
              <w:rPr>
                <w:caps/>
                <w:sz w:val="16"/>
                <w:szCs w:val="16"/>
              </w:rPr>
              <w:t>  </w:t>
            </w:r>
            <w:r w:rsidRPr="00245A52">
              <w:rPr>
                <w:b/>
                <w:bCs/>
                <w:caps/>
                <w:sz w:val="16"/>
                <w:szCs w:val="16"/>
              </w:rPr>
              <w:t>AARON J. SCHINDEL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432.</w:t>
            </w:r>
            <w:r w:rsidRPr="00245A52">
              <w:rPr>
                <w:caps/>
                <w:sz w:val="16"/>
                <w:szCs w:val="16"/>
              </w:rPr>
              <w:t>  </w:t>
            </w:r>
            <w:r w:rsidRPr="00245A52">
              <w:rPr>
                <w:b/>
                <w:bCs/>
                <w:caps/>
                <w:sz w:val="16"/>
                <w:szCs w:val="16"/>
              </w:rPr>
              <w:t>NILOOFAR NEJAT-BINA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433.</w:t>
            </w:r>
            <w:r w:rsidRPr="00245A52">
              <w:rPr>
                <w:caps/>
                <w:sz w:val="16"/>
                <w:szCs w:val="16"/>
              </w:rPr>
              <w:t>  </w:t>
            </w:r>
            <w:r w:rsidRPr="00245A52">
              <w:rPr>
                <w:b/>
                <w:bCs/>
                <w:caps/>
                <w:sz w:val="16"/>
                <w:szCs w:val="16"/>
              </w:rPr>
              <w:t>NKECHI C. ODU</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434.</w:t>
            </w:r>
            <w:r w:rsidRPr="00245A52">
              <w:rPr>
                <w:caps/>
                <w:sz w:val="16"/>
                <w:szCs w:val="16"/>
              </w:rPr>
              <w:t>  </w:t>
            </w:r>
            <w:r w:rsidRPr="00245A52">
              <w:rPr>
                <w:b/>
                <w:bCs/>
                <w:caps/>
                <w:sz w:val="16"/>
                <w:szCs w:val="16"/>
              </w:rPr>
              <w:t>NOAH S. GITTERMAN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435.</w:t>
            </w:r>
            <w:r w:rsidRPr="00245A52">
              <w:rPr>
                <w:caps/>
                <w:sz w:val="16"/>
                <w:szCs w:val="16"/>
              </w:rPr>
              <w:t>  </w:t>
            </w:r>
            <w:r w:rsidRPr="00245A52">
              <w:rPr>
                <w:b/>
                <w:bCs/>
                <w:caps/>
                <w:sz w:val="16"/>
                <w:szCs w:val="16"/>
              </w:rPr>
              <w:t>GREGORY P. GNALL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436.</w:t>
            </w:r>
            <w:r w:rsidRPr="00245A52">
              <w:rPr>
                <w:caps/>
                <w:sz w:val="16"/>
                <w:szCs w:val="16"/>
              </w:rPr>
              <w:t>  </w:t>
            </w:r>
            <w:r w:rsidRPr="00245A52">
              <w:rPr>
                <w:b/>
                <w:bCs/>
                <w:caps/>
                <w:sz w:val="16"/>
                <w:szCs w:val="16"/>
              </w:rPr>
              <w:t>NUBIAA K. SHABAKA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437.</w:t>
            </w:r>
            <w:r w:rsidRPr="00245A52">
              <w:rPr>
                <w:caps/>
                <w:sz w:val="16"/>
                <w:szCs w:val="16"/>
              </w:rPr>
              <w:t>  </w:t>
            </w:r>
            <w:r w:rsidRPr="00245A52">
              <w:rPr>
                <w:b/>
                <w:bCs/>
                <w:caps/>
                <w:sz w:val="16"/>
                <w:szCs w:val="16"/>
              </w:rPr>
              <w:t>HAL S. SHAFTEL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438.</w:t>
            </w:r>
            <w:r w:rsidRPr="00245A52">
              <w:rPr>
                <w:caps/>
                <w:sz w:val="16"/>
                <w:szCs w:val="16"/>
              </w:rPr>
              <w:t>  </w:t>
            </w:r>
            <w:r w:rsidRPr="00245A52">
              <w:rPr>
                <w:b/>
                <w:bCs/>
                <w:caps/>
                <w:sz w:val="16"/>
                <w:szCs w:val="16"/>
              </w:rPr>
              <w:t>OLIVIER SAVELLI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439.</w:t>
            </w:r>
            <w:r w:rsidRPr="00245A52">
              <w:rPr>
                <w:caps/>
                <w:sz w:val="16"/>
                <w:szCs w:val="16"/>
              </w:rPr>
              <w:t>  </w:t>
            </w:r>
            <w:r w:rsidRPr="00245A52">
              <w:rPr>
                <w:b/>
                <w:bCs/>
                <w:caps/>
                <w:sz w:val="16"/>
                <w:szCs w:val="16"/>
              </w:rPr>
              <w:t>DELIA B. SPITZER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440.</w:t>
            </w:r>
            <w:r w:rsidRPr="00245A52">
              <w:rPr>
                <w:caps/>
                <w:sz w:val="16"/>
                <w:szCs w:val="16"/>
              </w:rPr>
              <w:t>  </w:t>
            </w:r>
            <w:r w:rsidRPr="00245A52">
              <w:rPr>
                <w:b/>
                <w:bCs/>
                <w:caps/>
                <w:sz w:val="16"/>
                <w:szCs w:val="16"/>
              </w:rPr>
              <w:t>PAMELA L. KRAMER,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441.</w:t>
            </w:r>
            <w:r w:rsidRPr="00245A52">
              <w:rPr>
                <w:caps/>
                <w:sz w:val="16"/>
                <w:szCs w:val="16"/>
              </w:rPr>
              <w:t>  </w:t>
            </w:r>
            <w:r w:rsidRPr="00245A52">
              <w:rPr>
                <w:b/>
                <w:bCs/>
                <w:caps/>
                <w:sz w:val="16"/>
                <w:szCs w:val="16"/>
              </w:rPr>
              <w:t>STEVEN C. KRANE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442.</w:t>
            </w:r>
            <w:r w:rsidRPr="00245A52">
              <w:rPr>
                <w:caps/>
                <w:sz w:val="16"/>
                <w:szCs w:val="16"/>
              </w:rPr>
              <w:t>  </w:t>
            </w:r>
            <w:r w:rsidRPr="00245A52">
              <w:rPr>
                <w:b/>
                <w:bCs/>
                <w:caps/>
                <w:sz w:val="16"/>
                <w:szCs w:val="16"/>
              </w:rPr>
              <w:t>PATRICK J. LAMPARELLO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443.</w:t>
            </w:r>
            <w:r w:rsidRPr="00245A52">
              <w:rPr>
                <w:caps/>
                <w:sz w:val="16"/>
                <w:szCs w:val="16"/>
              </w:rPr>
              <w:t>  </w:t>
            </w:r>
            <w:r w:rsidRPr="00245A52">
              <w:rPr>
                <w:b/>
                <w:bCs/>
                <w:caps/>
                <w:sz w:val="16"/>
                <w:szCs w:val="16"/>
              </w:rPr>
              <w:t>JAMES K. LANDAU</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444.</w:t>
            </w:r>
            <w:r w:rsidRPr="00245A52">
              <w:rPr>
                <w:caps/>
                <w:sz w:val="16"/>
                <w:szCs w:val="16"/>
              </w:rPr>
              <w:t>  </w:t>
            </w:r>
            <w:r w:rsidRPr="00245A52">
              <w:rPr>
                <w:b/>
                <w:bCs/>
                <w:caps/>
                <w:sz w:val="16"/>
                <w:szCs w:val="16"/>
              </w:rPr>
              <w:t>PETER D. CONRAD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445.</w:t>
            </w:r>
            <w:r w:rsidRPr="00245A52">
              <w:rPr>
                <w:caps/>
                <w:sz w:val="16"/>
                <w:szCs w:val="16"/>
              </w:rPr>
              <w:t>  </w:t>
            </w:r>
            <w:r w:rsidRPr="00245A52">
              <w:rPr>
                <w:b/>
                <w:bCs/>
                <w:caps/>
                <w:sz w:val="16"/>
                <w:szCs w:val="16"/>
              </w:rPr>
              <w:t>KAREN D. COOMBS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446.</w:t>
            </w:r>
            <w:r w:rsidRPr="00245A52">
              <w:rPr>
                <w:caps/>
                <w:sz w:val="16"/>
                <w:szCs w:val="16"/>
              </w:rPr>
              <w:t>  </w:t>
            </w:r>
            <w:r w:rsidRPr="00245A52">
              <w:rPr>
                <w:b/>
                <w:bCs/>
                <w:caps/>
                <w:sz w:val="16"/>
                <w:szCs w:val="16"/>
              </w:rPr>
              <w:t>PETER G. SAMUELS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447.</w:t>
            </w:r>
            <w:r w:rsidRPr="00245A52">
              <w:rPr>
                <w:caps/>
                <w:sz w:val="16"/>
                <w:szCs w:val="16"/>
              </w:rPr>
              <w:t>  </w:t>
            </w:r>
            <w:r w:rsidRPr="00245A52">
              <w:rPr>
                <w:b/>
                <w:bCs/>
                <w:caps/>
                <w:sz w:val="16"/>
                <w:szCs w:val="16"/>
              </w:rPr>
              <w:t>GAIL SANGER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448.</w:t>
            </w:r>
            <w:r w:rsidRPr="00245A52">
              <w:rPr>
                <w:caps/>
                <w:sz w:val="16"/>
                <w:szCs w:val="16"/>
              </w:rPr>
              <w:t>  </w:t>
            </w:r>
            <w:r w:rsidRPr="00245A52">
              <w:rPr>
                <w:b/>
                <w:bCs/>
                <w:caps/>
                <w:sz w:val="16"/>
                <w:szCs w:val="16"/>
              </w:rPr>
              <w:t>PETER M. FASS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449.</w:t>
            </w:r>
            <w:r w:rsidRPr="00245A52">
              <w:rPr>
                <w:caps/>
                <w:sz w:val="16"/>
                <w:szCs w:val="16"/>
              </w:rPr>
              <w:t>  </w:t>
            </w:r>
            <w:r w:rsidRPr="00245A52">
              <w:rPr>
                <w:b/>
                <w:bCs/>
                <w:caps/>
                <w:sz w:val="16"/>
                <w:szCs w:val="16"/>
              </w:rPr>
              <w:t>ALAN FEDERBUSH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450.</w:t>
            </w:r>
            <w:r w:rsidRPr="00245A52">
              <w:rPr>
                <w:caps/>
                <w:sz w:val="16"/>
                <w:szCs w:val="16"/>
              </w:rPr>
              <w:t>  </w:t>
            </w:r>
            <w:r w:rsidRPr="00245A52">
              <w:rPr>
                <w:b/>
                <w:bCs/>
                <w:caps/>
                <w:sz w:val="16"/>
                <w:szCs w:val="16"/>
              </w:rPr>
              <w:t>PHILIP M. SUSSWEIN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451.</w:t>
            </w:r>
            <w:r w:rsidRPr="00245A52">
              <w:rPr>
                <w:caps/>
                <w:sz w:val="16"/>
                <w:szCs w:val="16"/>
              </w:rPr>
              <w:t>  </w:t>
            </w:r>
            <w:r w:rsidRPr="00245A52">
              <w:rPr>
                <w:b/>
                <w:bCs/>
                <w:caps/>
                <w:sz w:val="16"/>
                <w:szCs w:val="16"/>
              </w:rPr>
              <w:t>LISA A. SWEBERG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452.</w:t>
            </w:r>
            <w:r w:rsidRPr="00245A52">
              <w:rPr>
                <w:caps/>
                <w:sz w:val="16"/>
                <w:szCs w:val="16"/>
              </w:rPr>
              <w:t>  </w:t>
            </w:r>
            <w:r w:rsidRPr="00245A52">
              <w:rPr>
                <w:b/>
                <w:bCs/>
                <w:caps/>
                <w:sz w:val="16"/>
                <w:szCs w:val="16"/>
              </w:rPr>
              <w:t>RANDALL J. CUDE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453.</w:t>
            </w:r>
            <w:r w:rsidRPr="00245A52">
              <w:rPr>
                <w:caps/>
                <w:sz w:val="16"/>
                <w:szCs w:val="16"/>
              </w:rPr>
              <w:t>  </w:t>
            </w:r>
            <w:r w:rsidRPr="00245A52">
              <w:rPr>
                <w:b/>
                <w:bCs/>
                <w:caps/>
                <w:sz w:val="16"/>
                <w:szCs w:val="16"/>
              </w:rPr>
              <w:t>MARGARET A. DALE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454.</w:t>
            </w:r>
            <w:r w:rsidRPr="00245A52">
              <w:rPr>
                <w:caps/>
                <w:sz w:val="16"/>
                <w:szCs w:val="16"/>
              </w:rPr>
              <w:t>  </w:t>
            </w:r>
            <w:r w:rsidRPr="00245A52">
              <w:rPr>
                <w:b/>
                <w:bCs/>
                <w:caps/>
                <w:sz w:val="16"/>
                <w:szCs w:val="16"/>
              </w:rPr>
              <w:t>RICHARD A. LEVIN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455.</w:t>
            </w:r>
            <w:r w:rsidRPr="00245A52">
              <w:rPr>
                <w:caps/>
                <w:sz w:val="16"/>
                <w:szCs w:val="16"/>
              </w:rPr>
              <w:t>  </w:t>
            </w:r>
            <w:r w:rsidRPr="00245A52">
              <w:rPr>
                <w:b/>
                <w:bCs/>
                <w:caps/>
                <w:sz w:val="16"/>
                <w:szCs w:val="16"/>
              </w:rPr>
              <w:t>ARNOLD J. LEVINE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456.</w:t>
            </w:r>
            <w:r w:rsidRPr="00245A52">
              <w:rPr>
                <w:caps/>
                <w:sz w:val="16"/>
                <w:szCs w:val="16"/>
              </w:rPr>
              <w:t>  </w:t>
            </w:r>
            <w:r w:rsidRPr="00245A52">
              <w:rPr>
                <w:b/>
                <w:bCs/>
                <w:caps/>
                <w:sz w:val="16"/>
                <w:szCs w:val="16"/>
              </w:rPr>
              <w:t>RICHARD H. ROWE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457.</w:t>
            </w:r>
            <w:r w:rsidRPr="00245A52">
              <w:rPr>
                <w:caps/>
                <w:sz w:val="16"/>
                <w:szCs w:val="16"/>
              </w:rPr>
              <w:t>  </w:t>
            </w:r>
            <w:r w:rsidRPr="00245A52">
              <w:rPr>
                <w:b/>
                <w:bCs/>
                <w:caps/>
                <w:sz w:val="16"/>
                <w:szCs w:val="16"/>
              </w:rPr>
              <w:t>JAMES F. SEGROVES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458.</w:t>
            </w:r>
            <w:r w:rsidRPr="00245A52">
              <w:rPr>
                <w:caps/>
                <w:sz w:val="16"/>
                <w:szCs w:val="16"/>
              </w:rPr>
              <w:t>  </w:t>
            </w:r>
            <w:r w:rsidRPr="00245A52">
              <w:rPr>
                <w:b/>
                <w:bCs/>
                <w:caps/>
                <w:sz w:val="16"/>
                <w:szCs w:val="16"/>
              </w:rPr>
              <w:t>RICHARD L. GOLDBERG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459.</w:t>
            </w:r>
            <w:r w:rsidRPr="00245A52">
              <w:rPr>
                <w:caps/>
                <w:sz w:val="16"/>
                <w:szCs w:val="16"/>
              </w:rPr>
              <w:t>  </w:t>
            </w:r>
            <w:r w:rsidRPr="00245A52">
              <w:rPr>
                <w:b/>
                <w:bCs/>
                <w:caps/>
                <w:sz w:val="16"/>
                <w:szCs w:val="16"/>
              </w:rPr>
              <w:t>BRUCE N. GOLDBERGER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460.</w:t>
            </w:r>
            <w:r w:rsidRPr="00245A52">
              <w:rPr>
                <w:caps/>
                <w:sz w:val="16"/>
                <w:szCs w:val="16"/>
              </w:rPr>
              <w:t>  </w:t>
            </w:r>
            <w:r w:rsidRPr="00245A52">
              <w:rPr>
                <w:b/>
                <w:bCs/>
                <w:caps/>
                <w:sz w:val="16"/>
                <w:szCs w:val="16"/>
              </w:rPr>
              <w:t>RICHARD L. SPINOGATTI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461.</w:t>
            </w:r>
            <w:r w:rsidRPr="00245A52">
              <w:rPr>
                <w:caps/>
                <w:sz w:val="16"/>
                <w:szCs w:val="16"/>
              </w:rPr>
              <w:t>  </w:t>
            </w:r>
            <w:r w:rsidRPr="00245A52">
              <w:rPr>
                <w:b/>
                <w:bCs/>
                <w:caps/>
                <w:sz w:val="16"/>
                <w:szCs w:val="16"/>
              </w:rPr>
              <w:t>JACK B. SPIZZ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462.</w:t>
            </w:r>
            <w:r w:rsidRPr="00245A52">
              <w:rPr>
                <w:caps/>
                <w:sz w:val="16"/>
                <w:szCs w:val="16"/>
              </w:rPr>
              <w:t>  </w:t>
            </w:r>
            <w:r w:rsidRPr="00245A52">
              <w:rPr>
                <w:b/>
                <w:bCs/>
                <w:caps/>
                <w:sz w:val="16"/>
                <w:szCs w:val="16"/>
              </w:rPr>
              <w:t>RICHARD MARMARO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463.</w:t>
            </w:r>
            <w:r w:rsidRPr="00245A52">
              <w:rPr>
                <w:caps/>
                <w:sz w:val="16"/>
                <w:szCs w:val="16"/>
              </w:rPr>
              <w:t>  </w:t>
            </w:r>
            <w:r w:rsidRPr="00245A52">
              <w:rPr>
                <w:b/>
                <w:bCs/>
                <w:caps/>
                <w:sz w:val="16"/>
                <w:szCs w:val="16"/>
              </w:rPr>
              <w:t>HAYES F. MICHEL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464.</w:t>
            </w:r>
            <w:r w:rsidRPr="00245A52">
              <w:rPr>
                <w:caps/>
                <w:sz w:val="16"/>
                <w:szCs w:val="16"/>
              </w:rPr>
              <w:t>  </w:t>
            </w:r>
            <w:r w:rsidRPr="00245A52">
              <w:rPr>
                <w:b/>
                <w:bCs/>
                <w:caps/>
                <w:sz w:val="16"/>
                <w:szCs w:val="16"/>
              </w:rPr>
              <w:t>RICHARD S. BASUK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465.</w:t>
            </w:r>
            <w:r w:rsidRPr="00245A52">
              <w:rPr>
                <w:caps/>
                <w:sz w:val="16"/>
                <w:szCs w:val="16"/>
              </w:rPr>
              <w:t>  </w:t>
            </w:r>
            <w:r w:rsidRPr="00245A52">
              <w:rPr>
                <w:b/>
                <w:bCs/>
                <w:caps/>
                <w:sz w:val="16"/>
                <w:szCs w:val="16"/>
              </w:rPr>
              <w:t>L. ROBERT BATTERMAN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466.</w:t>
            </w:r>
            <w:r w:rsidRPr="00245A52">
              <w:rPr>
                <w:caps/>
                <w:sz w:val="16"/>
                <w:szCs w:val="16"/>
              </w:rPr>
              <w:t>  </w:t>
            </w:r>
            <w:r w:rsidRPr="00245A52">
              <w:rPr>
                <w:b/>
                <w:bCs/>
                <w:caps/>
                <w:sz w:val="16"/>
                <w:szCs w:val="16"/>
              </w:rPr>
              <w:t>RICHARD S. BASUK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467.</w:t>
            </w:r>
            <w:r w:rsidRPr="00245A52">
              <w:rPr>
                <w:caps/>
                <w:sz w:val="16"/>
                <w:szCs w:val="16"/>
              </w:rPr>
              <w:t>  </w:t>
            </w:r>
            <w:r w:rsidRPr="00245A52">
              <w:rPr>
                <w:b/>
                <w:bCs/>
                <w:caps/>
                <w:sz w:val="16"/>
                <w:szCs w:val="16"/>
              </w:rPr>
              <w:t>L. ROBERT BATTERMAN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468.</w:t>
            </w:r>
            <w:r w:rsidRPr="00245A52">
              <w:rPr>
                <w:caps/>
                <w:sz w:val="16"/>
                <w:szCs w:val="16"/>
              </w:rPr>
              <w:t>  </w:t>
            </w:r>
            <w:r w:rsidRPr="00245A52">
              <w:rPr>
                <w:b/>
                <w:bCs/>
                <w:caps/>
                <w:sz w:val="16"/>
                <w:szCs w:val="16"/>
              </w:rPr>
              <w:t>RIMA MOAWAD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469.</w:t>
            </w:r>
            <w:r w:rsidRPr="00245A52">
              <w:rPr>
                <w:caps/>
                <w:sz w:val="16"/>
                <w:szCs w:val="16"/>
              </w:rPr>
              <w:t>  </w:t>
            </w:r>
            <w:r w:rsidRPr="00245A52">
              <w:rPr>
                <w:b/>
                <w:bCs/>
                <w:caps/>
                <w:sz w:val="16"/>
                <w:szCs w:val="16"/>
              </w:rPr>
              <w:t>LAMIAA MOHAMED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470.</w:t>
            </w:r>
            <w:r w:rsidRPr="00245A52">
              <w:rPr>
                <w:caps/>
                <w:sz w:val="16"/>
                <w:szCs w:val="16"/>
              </w:rPr>
              <w:t>  </w:t>
            </w:r>
            <w:r w:rsidRPr="00245A52">
              <w:rPr>
                <w:b/>
                <w:bCs/>
                <w:caps/>
                <w:sz w:val="16"/>
                <w:szCs w:val="16"/>
              </w:rPr>
              <w:t>ROBERT J. CLEARY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471.</w:t>
            </w:r>
            <w:r w:rsidRPr="00245A52">
              <w:rPr>
                <w:caps/>
                <w:sz w:val="16"/>
                <w:szCs w:val="16"/>
              </w:rPr>
              <w:t>  </w:t>
            </w:r>
            <w:r w:rsidRPr="00245A52">
              <w:rPr>
                <w:b/>
                <w:bCs/>
                <w:caps/>
                <w:sz w:val="16"/>
                <w:szCs w:val="16"/>
              </w:rPr>
              <w:t>ALAN S. COHEN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472.</w:t>
            </w:r>
            <w:r w:rsidRPr="00245A52">
              <w:rPr>
                <w:caps/>
                <w:sz w:val="16"/>
                <w:szCs w:val="16"/>
              </w:rPr>
              <w:t>  </w:t>
            </w:r>
            <w:r w:rsidRPr="00245A52">
              <w:rPr>
                <w:b/>
                <w:bCs/>
                <w:caps/>
                <w:sz w:val="16"/>
                <w:szCs w:val="16"/>
              </w:rPr>
              <w:t>ROBERT J. KAFIN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473.</w:t>
            </w:r>
            <w:r w:rsidRPr="00245A52">
              <w:rPr>
                <w:caps/>
                <w:sz w:val="16"/>
                <w:szCs w:val="16"/>
              </w:rPr>
              <w:t>  </w:t>
            </w:r>
            <w:r w:rsidRPr="00245A52">
              <w:rPr>
                <w:b/>
                <w:bCs/>
                <w:caps/>
                <w:sz w:val="16"/>
                <w:szCs w:val="16"/>
              </w:rPr>
              <w:t>EVAN L. KAHN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474.</w:t>
            </w:r>
            <w:r w:rsidRPr="00245A52">
              <w:rPr>
                <w:caps/>
                <w:sz w:val="16"/>
                <w:szCs w:val="16"/>
              </w:rPr>
              <w:t>  </w:t>
            </w:r>
            <w:r w:rsidRPr="00245A52">
              <w:rPr>
                <w:b/>
                <w:bCs/>
                <w:caps/>
                <w:sz w:val="16"/>
                <w:szCs w:val="16"/>
              </w:rPr>
              <w:t>ROBERT JACOBOWITZ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475.</w:t>
            </w:r>
            <w:r w:rsidRPr="00245A52">
              <w:rPr>
                <w:caps/>
                <w:sz w:val="16"/>
                <w:szCs w:val="16"/>
              </w:rPr>
              <w:t>  </w:t>
            </w:r>
            <w:r w:rsidRPr="00245A52">
              <w:rPr>
                <w:b/>
                <w:bCs/>
                <w:caps/>
                <w:sz w:val="16"/>
                <w:szCs w:val="16"/>
              </w:rPr>
              <w:t>STUART T. KAPP</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476.</w:t>
            </w:r>
            <w:r w:rsidRPr="00245A52">
              <w:rPr>
                <w:caps/>
                <w:sz w:val="16"/>
                <w:szCs w:val="16"/>
              </w:rPr>
              <w:t>  </w:t>
            </w:r>
            <w:r w:rsidRPr="00245A52">
              <w:rPr>
                <w:b/>
                <w:bCs/>
                <w:caps/>
                <w:sz w:val="16"/>
                <w:szCs w:val="16"/>
              </w:rPr>
              <w:t>ROBERT K. KANE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477.</w:t>
            </w:r>
            <w:r w:rsidRPr="00245A52">
              <w:rPr>
                <w:caps/>
                <w:sz w:val="16"/>
                <w:szCs w:val="16"/>
              </w:rPr>
              <w:t>  </w:t>
            </w:r>
            <w:r w:rsidRPr="00245A52">
              <w:rPr>
                <w:b/>
                <w:bCs/>
                <w:caps/>
                <w:sz w:val="16"/>
                <w:szCs w:val="16"/>
              </w:rPr>
              <w:t>ADAM J. KANSLER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478.</w:t>
            </w:r>
            <w:r w:rsidRPr="00245A52">
              <w:rPr>
                <w:caps/>
                <w:sz w:val="16"/>
                <w:szCs w:val="16"/>
              </w:rPr>
              <w:t>  </w:t>
            </w:r>
            <w:r w:rsidRPr="00245A52">
              <w:rPr>
                <w:b/>
                <w:bCs/>
                <w:caps/>
                <w:sz w:val="16"/>
                <w:szCs w:val="16"/>
              </w:rPr>
              <w:t>ROBERT M. KAUFMAN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479.</w:t>
            </w:r>
            <w:r w:rsidRPr="00245A52">
              <w:rPr>
                <w:caps/>
                <w:sz w:val="16"/>
                <w:szCs w:val="16"/>
              </w:rPr>
              <w:t>  </w:t>
            </w:r>
            <w:r w:rsidRPr="00245A52">
              <w:rPr>
                <w:b/>
                <w:bCs/>
                <w:caps/>
                <w:sz w:val="16"/>
                <w:szCs w:val="16"/>
              </w:rPr>
              <w:t>STEPHEN R. KAYE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480.</w:t>
            </w:r>
            <w:r w:rsidRPr="00245A52">
              <w:rPr>
                <w:caps/>
                <w:sz w:val="16"/>
                <w:szCs w:val="16"/>
              </w:rPr>
              <w:t>  </w:t>
            </w:r>
            <w:r w:rsidRPr="00245A52">
              <w:rPr>
                <w:b/>
                <w:bCs/>
                <w:caps/>
                <w:sz w:val="16"/>
                <w:szCs w:val="16"/>
              </w:rPr>
              <w:t>ROBERT S. MAYER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481.</w:t>
            </w:r>
            <w:r w:rsidRPr="00245A52">
              <w:rPr>
                <w:caps/>
                <w:sz w:val="16"/>
                <w:szCs w:val="16"/>
              </w:rPr>
              <w:t>  </w:t>
            </w:r>
            <w:r w:rsidRPr="00245A52">
              <w:rPr>
                <w:b/>
                <w:bCs/>
                <w:caps/>
                <w:sz w:val="16"/>
                <w:szCs w:val="16"/>
              </w:rPr>
              <w:t>KATHLEEN M. MCKENNA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482.</w:t>
            </w:r>
            <w:r w:rsidRPr="00245A52">
              <w:rPr>
                <w:caps/>
                <w:sz w:val="16"/>
                <w:szCs w:val="16"/>
              </w:rPr>
              <w:t>  </w:t>
            </w:r>
            <w:r w:rsidRPr="00245A52">
              <w:rPr>
                <w:b/>
                <w:bCs/>
                <w:caps/>
                <w:sz w:val="16"/>
                <w:szCs w:val="16"/>
              </w:rPr>
              <w:t>RONALD R. PAPA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483.</w:t>
            </w:r>
            <w:r w:rsidRPr="00245A52">
              <w:rPr>
                <w:caps/>
                <w:sz w:val="16"/>
                <w:szCs w:val="16"/>
              </w:rPr>
              <w:t>  </w:t>
            </w:r>
            <w:r w:rsidRPr="00245A52">
              <w:rPr>
                <w:b/>
                <w:bCs/>
                <w:caps/>
                <w:sz w:val="16"/>
                <w:szCs w:val="16"/>
              </w:rPr>
              <w:t>VINCENZO PAPARO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484.</w:t>
            </w:r>
            <w:r w:rsidRPr="00245A52">
              <w:rPr>
                <w:caps/>
                <w:sz w:val="16"/>
                <w:szCs w:val="16"/>
              </w:rPr>
              <w:t>  </w:t>
            </w:r>
            <w:r w:rsidRPr="00245A52">
              <w:rPr>
                <w:b/>
                <w:bCs/>
                <w:caps/>
                <w:sz w:val="16"/>
                <w:szCs w:val="16"/>
              </w:rPr>
              <w:t>RONALD S. RAUCHBERG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485.</w:t>
            </w:r>
            <w:r w:rsidRPr="00245A52">
              <w:rPr>
                <w:caps/>
                <w:sz w:val="16"/>
                <w:szCs w:val="16"/>
              </w:rPr>
              <w:t>  </w:t>
            </w:r>
            <w:r w:rsidRPr="00245A52">
              <w:rPr>
                <w:b/>
                <w:bCs/>
                <w:caps/>
                <w:sz w:val="16"/>
                <w:szCs w:val="16"/>
              </w:rPr>
              <w:t>AMY B. REGAN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486.</w:t>
            </w:r>
            <w:r w:rsidRPr="00245A52">
              <w:rPr>
                <w:caps/>
                <w:sz w:val="16"/>
                <w:szCs w:val="16"/>
              </w:rPr>
              <w:t>  </w:t>
            </w:r>
            <w:r w:rsidRPr="00245A52">
              <w:rPr>
                <w:b/>
                <w:bCs/>
                <w:caps/>
                <w:sz w:val="16"/>
                <w:szCs w:val="16"/>
              </w:rPr>
              <w:t>RONNIE BETH LASKY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487.</w:t>
            </w:r>
            <w:r w:rsidRPr="00245A52">
              <w:rPr>
                <w:caps/>
                <w:sz w:val="16"/>
                <w:szCs w:val="16"/>
              </w:rPr>
              <w:t>  </w:t>
            </w:r>
            <w:r w:rsidRPr="00245A52">
              <w:rPr>
                <w:b/>
                <w:bCs/>
                <w:caps/>
                <w:sz w:val="16"/>
                <w:szCs w:val="16"/>
              </w:rPr>
              <w:t>STEPHANIE E. LEVINE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488.</w:t>
            </w:r>
            <w:r w:rsidRPr="00245A52">
              <w:rPr>
                <w:caps/>
                <w:sz w:val="16"/>
                <w:szCs w:val="16"/>
              </w:rPr>
              <w:t>  </w:t>
            </w:r>
            <w:r w:rsidRPr="00245A52">
              <w:rPr>
                <w:b/>
                <w:bCs/>
                <w:caps/>
                <w:sz w:val="16"/>
                <w:szCs w:val="16"/>
              </w:rPr>
              <w:t>ROSE J. MURPHY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489.</w:t>
            </w:r>
            <w:r w:rsidRPr="00245A52">
              <w:rPr>
                <w:caps/>
                <w:sz w:val="16"/>
                <w:szCs w:val="16"/>
              </w:rPr>
              <w:t>  </w:t>
            </w:r>
            <w:r w:rsidRPr="00245A52">
              <w:rPr>
                <w:b/>
                <w:bCs/>
                <w:caps/>
                <w:sz w:val="16"/>
                <w:szCs w:val="16"/>
              </w:rPr>
              <w:t>MICHAEL R. NEIDELL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490.</w:t>
            </w:r>
            <w:r w:rsidRPr="00245A52">
              <w:rPr>
                <w:caps/>
                <w:sz w:val="16"/>
                <w:szCs w:val="16"/>
              </w:rPr>
              <w:t>  </w:t>
            </w:r>
            <w:r w:rsidRPr="00245A52">
              <w:rPr>
                <w:b/>
                <w:bCs/>
                <w:caps/>
                <w:sz w:val="16"/>
                <w:szCs w:val="16"/>
              </w:rPr>
              <w:t>ROY P. SALINS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491.</w:t>
            </w:r>
            <w:r w:rsidRPr="00245A52">
              <w:rPr>
                <w:caps/>
                <w:sz w:val="16"/>
                <w:szCs w:val="16"/>
              </w:rPr>
              <w:t>  </w:t>
            </w:r>
            <w:r w:rsidRPr="00245A52">
              <w:rPr>
                <w:b/>
                <w:bCs/>
                <w:caps/>
                <w:sz w:val="16"/>
                <w:szCs w:val="16"/>
              </w:rPr>
              <w:t>PAUL SALVATORE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492.</w:t>
            </w:r>
            <w:r w:rsidRPr="00245A52">
              <w:rPr>
                <w:caps/>
                <w:sz w:val="16"/>
                <w:szCs w:val="16"/>
              </w:rPr>
              <w:t>  </w:t>
            </w:r>
            <w:r w:rsidRPr="00245A52">
              <w:rPr>
                <w:b/>
                <w:bCs/>
                <w:caps/>
                <w:sz w:val="16"/>
                <w:szCs w:val="16"/>
              </w:rPr>
              <w:t>RUSSELL A. WETANSON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493.</w:t>
            </w:r>
            <w:r w:rsidRPr="00245A52">
              <w:rPr>
                <w:caps/>
                <w:sz w:val="16"/>
                <w:szCs w:val="16"/>
              </w:rPr>
              <w:t>  </w:t>
            </w:r>
            <w:r w:rsidRPr="00245A52">
              <w:rPr>
                <w:b/>
                <w:bCs/>
                <w:caps/>
                <w:sz w:val="16"/>
                <w:szCs w:val="16"/>
              </w:rPr>
              <w:t>MICHAEL A. WORONOFF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494.</w:t>
            </w:r>
            <w:r w:rsidRPr="00245A52">
              <w:rPr>
                <w:caps/>
                <w:sz w:val="16"/>
                <w:szCs w:val="16"/>
              </w:rPr>
              <w:t>  </w:t>
            </w:r>
            <w:r w:rsidRPr="00245A52">
              <w:rPr>
                <w:b/>
                <w:bCs/>
                <w:caps/>
                <w:sz w:val="16"/>
                <w:szCs w:val="16"/>
              </w:rPr>
              <w:t>SALLY L. SCHNEIDER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495.</w:t>
            </w:r>
            <w:r w:rsidRPr="00245A52">
              <w:rPr>
                <w:caps/>
                <w:sz w:val="16"/>
                <w:szCs w:val="16"/>
              </w:rPr>
              <w:t>  </w:t>
            </w:r>
            <w:r w:rsidRPr="00245A52">
              <w:rPr>
                <w:b/>
                <w:bCs/>
                <w:caps/>
                <w:sz w:val="16"/>
                <w:szCs w:val="16"/>
              </w:rPr>
              <w:t>DALE A. SCHREIBER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496.</w:t>
            </w:r>
            <w:r w:rsidRPr="00245A52">
              <w:rPr>
                <w:caps/>
                <w:sz w:val="16"/>
                <w:szCs w:val="16"/>
              </w:rPr>
              <w:t>  </w:t>
            </w:r>
            <w:r w:rsidRPr="00245A52">
              <w:rPr>
                <w:b/>
                <w:bCs/>
                <w:caps/>
                <w:sz w:val="16"/>
                <w:szCs w:val="16"/>
              </w:rPr>
              <w:t>SALONI MAVANI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497.</w:t>
            </w:r>
            <w:r w:rsidRPr="00245A52">
              <w:rPr>
                <w:caps/>
                <w:sz w:val="16"/>
                <w:szCs w:val="16"/>
              </w:rPr>
              <w:t>  </w:t>
            </w:r>
            <w:r w:rsidRPr="00245A52">
              <w:rPr>
                <w:b/>
                <w:bCs/>
                <w:caps/>
                <w:sz w:val="16"/>
                <w:szCs w:val="16"/>
              </w:rPr>
              <w:t>VALARIE H. MCPHERSON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498.</w:t>
            </w:r>
            <w:r w:rsidRPr="00245A52">
              <w:rPr>
                <w:caps/>
                <w:sz w:val="16"/>
                <w:szCs w:val="16"/>
              </w:rPr>
              <w:t>  </w:t>
            </w:r>
            <w:r w:rsidRPr="00245A52">
              <w:rPr>
                <w:b/>
                <w:bCs/>
                <w:caps/>
                <w:sz w:val="16"/>
                <w:szCs w:val="16"/>
              </w:rPr>
              <w:t>SAMIR N. SHAH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499.</w:t>
            </w:r>
            <w:r w:rsidRPr="00245A52">
              <w:rPr>
                <w:caps/>
                <w:sz w:val="16"/>
                <w:szCs w:val="16"/>
              </w:rPr>
              <w:t>  </w:t>
            </w:r>
            <w:r w:rsidRPr="00245A52">
              <w:rPr>
                <w:b/>
                <w:bCs/>
                <w:caps/>
                <w:sz w:val="16"/>
                <w:szCs w:val="16"/>
              </w:rPr>
              <w:t>MONICA J. SHILLING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500.</w:t>
            </w:r>
            <w:r w:rsidRPr="00245A52">
              <w:rPr>
                <w:caps/>
                <w:sz w:val="16"/>
                <w:szCs w:val="16"/>
              </w:rPr>
              <w:t>  </w:t>
            </w:r>
            <w:r w:rsidRPr="00245A52">
              <w:rPr>
                <w:b/>
                <w:bCs/>
                <w:caps/>
                <w:sz w:val="16"/>
                <w:szCs w:val="16"/>
              </w:rPr>
              <w:t>SAMUEL L. MARTIN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501.</w:t>
            </w:r>
            <w:r w:rsidRPr="00245A52">
              <w:rPr>
                <w:caps/>
                <w:sz w:val="16"/>
                <w:szCs w:val="16"/>
              </w:rPr>
              <w:t>  </w:t>
            </w:r>
            <w:r w:rsidRPr="00245A52">
              <w:rPr>
                <w:b/>
                <w:bCs/>
                <w:caps/>
                <w:sz w:val="16"/>
                <w:szCs w:val="16"/>
              </w:rPr>
              <w:t>CARLOS E. MARTINEZ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502.</w:t>
            </w:r>
            <w:r w:rsidRPr="00245A52">
              <w:rPr>
                <w:caps/>
                <w:sz w:val="16"/>
                <w:szCs w:val="16"/>
              </w:rPr>
              <w:t>  </w:t>
            </w:r>
            <w:r w:rsidRPr="00245A52">
              <w:rPr>
                <w:b/>
                <w:bCs/>
                <w:caps/>
                <w:sz w:val="16"/>
                <w:szCs w:val="16"/>
              </w:rPr>
              <w:t>SANDRA A. CRAWSHAW</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503.</w:t>
            </w:r>
            <w:r w:rsidRPr="00245A52">
              <w:rPr>
                <w:caps/>
                <w:sz w:val="16"/>
                <w:szCs w:val="16"/>
              </w:rPr>
              <w:t>  </w:t>
            </w:r>
            <w:r w:rsidRPr="00245A52">
              <w:rPr>
                <w:b/>
                <w:bCs/>
                <w:caps/>
                <w:sz w:val="16"/>
                <w:szCs w:val="16"/>
              </w:rPr>
              <w:t>ROBYN S. CROSSON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504.</w:t>
            </w:r>
            <w:r w:rsidRPr="00245A52">
              <w:rPr>
                <w:caps/>
                <w:sz w:val="16"/>
                <w:szCs w:val="16"/>
              </w:rPr>
              <w:t>  </w:t>
            </w:r>
            <w:r w:rsidRPr="00245A52">
              <w:rPr>
                <w:b/>
                <w:bCs/>
                <w:caps/>
                <w:sz w:val="16"/>
                <w:szCs w:val="16"/>
              </w:rPr>
              <w:t>SARA KRAUSS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505.</w:t>
            </w:r>
            <w:r w:rsidRPr="00245A52">
              <w:rPr>
                <w:caps/>
                <w:sz w:val="16"/>
                <w:szCs w:val="16"/>
              </w:rPr>
              <w:t>  </w:t>
            </w:r>
            <w:r w:rsidRPr="00245A52">
              <w:rPr>
                <w:b/>
                <w:bCs/>
                <w:caps/>
                <w:sz w:val="16"/>
                <w:szCs w:val="16"/>
              </w:rPr>
              <w:t>MARK A. KREITMAN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506.</w:t>
            </w:r>
            <w:r w:rsidRPr="00245A52">
              <w:rPr>
                <w:caps/>
                <w:sz w:val="16"/>
                <w:szCs w:val="16"/>
              </w:rPr>
              <w:t>  </w:t>
            </w:r>
            <w:r w:rsidRPr="00245A52">
              <w:rPr>
                <w:b/>
                <w:bCs/>
                <w:caps/>
                <w:sz w:val="16"/>
                <w:szCs w:val="16"/>
              </w:rPr>
              <w:t>SARAH S. GOLD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507.</w:t>
            </w:r>
            <w:r w:rsidRPr="00245A52">
              <w:rPr>
                <w:caps/>
                <w:sz w:val="16"/>
                <w:szCs w:val="16"/>
              </w:rPr>
              <w:t>  </w:t>
            </w:r>
            <w:r w:rsidRPr="00245A52">
              <w:rPr>
                <w:b/>
                <w:bCs/>
                <w:caps/>
                <w:sz w:val="16"/>
                <w:szCs w:val="16"/>
              </w:rPr>
              <w:t>NOLAN M. GOLDBERG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508.</w:t>
            </w:r>
            <w:r w:rsidRPr="00245A52">
              <w:rPr>
                <w:caps/>
                <w:sz w:val="16"/>
                <w:szCs w:val="16"/>
              </w:rPr>
              <w:t>  </w:t>
            </w:r>
            <w:r w:rsidRPr="00245A52">
              <w:rPr>
                <w:b/>
                <w:bCs/>
                <w:caps/>
                <w:sz w:val="16"/>
                <w:szCs w:val="16"/>
              </w:rPr>
              <w:t>SARI GABAY RAFIY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509.</w:t>
            </w:r>
            <w:r w:rsidRPr="00245A52">
              <w:rPr>
                <w:caps/>
                <w:sz w:val="16"/>
                <w:szCs w:val="16"/>
              </w:rPr>
              <w:t>  </w:t>
            </w:r>
            <w:r w:rsidRPr="00245A52">
              <w:rPr>
                <w:b/>
                <w:bCs/>
                <w:caps/>
                <w:sz w:val="16"/>
                <w:szCs w:val="16"/>
              </w:rPr>
              <w:t>PETER P. RAHBAR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510.</w:t>
            </w:r>
            <w:r w:rsidRPr="00245A52">
              <w:rPr>
                <w:caps/>
                <w:sz w:val="16"/>
                <w:szCs w:val="16"/>
              </w:rPr>
              <w:t>  </w:t>
            </w:r>
            <w:r w:rsidRPr="00245A52">
              <w:rPr>
                <w:b/>
                <w:bCs/>
                <w:caps/>
                <w:sz w:val="16"/>
                <w:szCs w:val="16"/>
              </w:rPr>
              <w:t>SCOTT P. COOPER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511.</w:t>
            </w:r>
            <w:r w:rsidRPr="00245A52">
              <w:rPr>
                <w:caps/>
                <w:sz w:val="16"/>
                <w:szCs w:val="16"/>
              </w:rPr>
              <w:t>  </w:t>
            </w:r>
            <w:r w:rsidRPr="00245A52">
              <w:rPr>
                <w:b/>
                <w:bCs/>
                <w:caps/>
                <w:sz w:val="16"/>
                <w:szCs w:val="16"/>
              </w:rPr>
              <w:t>SEAN R. COUTAIN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512.</w:t>
            </w:r>
            <w:r w:rsidRPr="00245A52">
              <w:rPr>
                <w:caps/>
                <w:sz w:val="16"/>
                <w:szCs w:val="16"/>
              </w:rPr>
              <w:t>  </w:t>
            </w:r>
            <w:r w:rsidRPr="00245A52">
              <w:rPr>
                <w:b/>
                <w:bCs/>
                <w:caps/>
                <w:sz w:val="16"/>
                <w:szCs w:val="16"/>
              </w:rPr>
              <w:t>SCOTT R. LANDAU</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513.</w:t>
            </w:r>
            <w:r w:rsidRPr="00245A52">
              <w:rPr>
                <w:caps/>
                <w:sz w:val="16"/>
                <w:szCs w:val="16"/>
              </w:rPr>
              <w:t>  </w:t>
            </w:r>
            <w:r w:rsidRPr="00245A52">
              <w:rPr>
                <w:b/>
                <w:bCs/>
                <w:caps/>
                <w:sz w:val="16"/>
                <w:szCs w:val="16"/>
              </w:rPr>
              <w:t>NATHAN R. LANDER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514.</w:t>
            </w:r>
            <w:r w:rsidRPr="00245A52">
              <w:rPr>
                <w:caps/>
                <w:sz w:val="16"/>
                <w:szCs w:val="16"/>
              </w:rPr>
              <w:t>  </w:t>
            </w:r>
            <w:r w:rsidRPr="00245A52">
              <w:rPr>
                <w:b/>
                <w:bCs/>
                <w:caps/>
                <w:sz w:val="16"/>
                <w:szCs w:val="16"/>
              </w:rPr>
              <w:t>SETH B. SCHAFLER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515.</w:t>
            </w:r>
            <w:r w:rsidRPr="00245A52">
              <w:rPr>
                <w:caps/>
                <w:sz w:val="16"/>
                <w:szCs w:val="16"/>
              </w:rPr>
              <w:t>  </w:t>
            </w:r>
            <w:r w:rsidRPr="00245A52">
              <w:rPr>
                <w:b/>
                <w:bCs/>
                <w:caps/>
                <w:sz w:val="16"/>
                <w:szCs w:val="16"/>
              </w:rPr>
              <w:t>MAGDA SCHALER-HAYNES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516.</w:t>
            </w:r>
            <w:r w:rsidRPr="00245A52">
              <w:rPr>
                <w:caps/>
                <w:sz w:val="16"/>
                <w:szCs w:val="16"/>
              </w:rPr>
              <w:t>  </w:t>
            </w:r>
            <w:r w:rsidRPr="00245A52">
              <w:rPr>
                <w:b/>
                <w:bCs/>
                <w:caps/>
                <w:sz w:val="16"/>
                <w:szCs w:val="16"/>
              </w:rPr>
              <w:t>SHONA MACK-POLLOCK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517.</w:t>
            </w:r>
            <w:r w:rsidRPr="00245A52">
              <w:rPr>
                <w:caps/>
                <w:sz w:val="16"/>
                <w:szCs w:val="16"/>
              </w:rPr>
              <w:t>  </w:t>
            </w:r>
            <w:r w:rsidRPr="00245A52">
              <w:rPr>
                <w:b/>
                <w:bCs/>
                <w:caps/>
                <w:sz w:val="16"/>
                <w:szCs w:val="16"/>
              </w:rPr>
              <w:t>SUSANNAH J. MALEN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518.</w:t>
            </w:r>
            <w:r w:rsidRPr="00245A52">
              <w:rPr>
                <w:caps/>
                <w:sz w:val="16"/>
                <w:szCs w:val="16"/>
              </w:rPr>
              <w:t>  </w:t>
            </w:r>
            <w:r w:rsidRPr="00245A52">
              <w:rPr>
                <w:b/>
                <w:bCs/>
                <w:caps/>
                <w:sz w:val="16"/>
                <w:szCs w:val="16"/>
              </w:rPr>
              <w:t>SIMON BLOCK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519.</w:t>
            </w:r>
            <w:r w:rsidRPr="00245A52">
              <w:rPr>
                <w:caps/>
                <w:sz w:val="16"/>
                <w:szCs w:val="16"/>
              </w:rPr>
              <w:t>  </w:t>
            </w:r>
            <w:r w:rsidRPr="00245A52">
              <w:rPr>
                <w:b/>
                <w:bCs/>
                <w:caps/>
                <w:sz w:val="16"/>
                <w:szCs w:val="16"/>
              </w:rPr>
              <w:t>JAMAAR M. BOYD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520.</w:t>
            </w:r>
            <w:r w:rsidRPr="00245A52">
              <w:rPr>
                <w:caps/>
                <w:sz w:val="16"/>
                <w:szCs w:val="16"/>
              </w:rPr>
              <w:t>  </w:t>
            </w:r>
            <w:r w:rsidRPr="00245A52">
              <w:rPr>
                <w:b/>
                <w:bCs/>
                <w:caps/>
                <w:sz w:val="16"/>
                <w:szCs w:val="16"/>
              </w:rPr>
              <w:t>SIMONE R. COLEY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521.</w:t>
            </w:r>
            <w:r w:rsidRPr="00245A52">
              <w:rPr>
                <w:caps/>
                <w:sz w:val="16"/>
                <w:szCs w:val="16"/>
              </w:rPr>
              <w:t>  </w:t>
            </w:r>
            <w:r w:rsidRPr="00245A52">
              <w:rPr>
                <w:b/>
                <w:bCs/>
                <w:caps/>
                <w:sz w:val="16"/>
                <w:szCs w:val="16"/>
              </w:rPr>
              <w:t>CHRISTOPHER J. COLLINS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522.</w:t>
            </w:r>
            <w:r w:rsidRPr="00245A52">
              <w:rPr>
                <w:caps/>
                <w:sz w:val="16"/>
                <w:szCs w:val="16"/>
              </w:rPr>
              <w:t>  </w:t>
            </w:r>
            <w:r w:rsidRPr="00245A52">
              <w:rPr>
                <w:b/>
                <w:bCs/>
                <w:caps/>
                <w:sz w:val="16"/>
                <w:szCs w:val="16"/>
              </w:rPr>
              <w:t>SOLOMON L. WARHAFTIG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523.</w:t>
            </w:r>
            <w:r w:rsidRPr="00245A52">
              <w:rPr>
                <w:caps/>
                <w:sz w:val="16"/>
                <w:szCs w:val="16"/>
              </w:rPr>
              <w:t>  </w:t>
            </w:r>
            <w:r w:rsidRPr="00245A52">
              <w:rPr>
                <w:b/>
                <w:bCs/>
                <w:caps/>
                <w:sz w:val="16"/>
                <w:szCs w:val="16"/>
              </w:rPr>
              <w:t>BARRY E. WARNER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524.</w:t>
            </w:r>
            <w:r w:rsidRPr="00245A52">
              <w:rPr>
                <w:caps/>
                <w:sz w:val="16"/>
                <w:szCs w:val="16"/>
              </w:rPr>
              <w:t>  </w:t>
            </w:r>
            <w:r w:rsidRPr="00245A52">
              <w:rPr>
                <w:b/>
                <w:bCs/>
                <w:caps/>
                <w:sz w:val="16"/>
                <w:szCs w:val="16"/>
              </w:rPr>
              <w:t>STACEY M. MOORE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525.</w:t>
            </w:r>
            <w:r w:rsidRPr="00245A52">
              <w:rPr>
                <w:caps/>
                <w:sz w:val="16"/>
                <w:szCs w:val="16"/>
              </w:rPr>
              <w:t>  </w:t>
            </w:r>
            <w:r w:rsidRPr="00245A52">
              <w:rPr>
                <w:b/>
                <w:bCs/>
                <w:caps/>
                <w:sz w:val="16"/>
                <w:szCs w:val="16"/>
              </w:rPr>
              <w:t>THOMAS C. MOORE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526.</w:t>
            </w:r>
            <w:r w:rsidRPr="00245A52">
              <w:rPr>
                <w:caps/>
                <w:sz w:val="16"/>
                <w:szCs w:val="16"/>
              </w:rPr>
              <w:t>  </w:t>
            </w:r>
            <w:r w:rsidRPr="00245A52">
              <w:rPr>
                <w:b/>
                <w:bCs/>
                <w:caps/>
                <w:sz w:val="16"/>
                <w:szCs w:val="16"/>
              </w:rPr>
              <w:t>STACEY P. HERBERT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527.</w:t>
            </w:r>
            <w:r w:rsidRPr="00245A52">
              <w:rPr>
                <w:caps/>
                <w:sz w:val="16"/>
                <w:szCs w:val="16"/>
              </w:rPr>
              <w:t>  </w:t>
            </w:r>
            <w:r w:rsidRPr="00245A52">
              <w:rPr>
                <w:b/>
                <w:bCs/>
                <w:caps/>
                <w:sz w:val="16"/>
                <w:szCs w:val="16"/>
              </w:rPr>
              <w:t>JAMES P. HOLLOWAY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528.</w:t>
            </w:r>
            <w:r w:rsidRPr="00245A52">
              <w:rPr>
                <w:caps/>
                <w:sz w:val="16"/>
                <w:szCs w:val="16"/>
              </w:rPr>
              <w:t>  </w:t>
            </w:r>
            <w:r w:rsidRPr="00245A52">
              <w:rPr>
                <w:b/>
                <w:bCs/>
                <w:caps/>
                <w:sz w:val="16"/>
                <w:szCs w:val="16"/>
              </w:rPr>
              <w:t>STACY L. KLEIN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529.</w:t>
            </w:r>
            <w:r w:rsidRPr="00245A52">
              <w:rPr>
                <w:caps/>
                <w:sz w:val="16"/>
                <w:szCs w:val="16"/>
              </w:rPr>
              <w:t>  </w:t>
            </w:r>
            <w:r w:rsidRPr="00245A52">
              <w:rPr>
                <w:b/>
                <w:bCs/>
                <w:caps/>
                <w:sz w:val="16"/>
                <w:szCs w:val="16"/>
              </w:rPr>
              <w:t>SERGEY KOLMYKOV</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530.</w:t>
            </w:r>
            <w:r w:rsidRPr="00245A52">
              <w:rPr>
                <w:caps/>
                <w:sz w:val="16"/>
                <w:szCs w:val="16"/>
              </w:rPr>
              <w:t>  </w:t>
            </w:r>
            <w:r w:rsidRPr="00245A52">
              <w:rPr>
                <w:b/>
                <w:bCs/>
                <w:caps/>
                <w:sz w:val="16"/>
                <w:szCs w:val="16"/>
              </w:rPr>
              <w:t>STANLEY KOMAROFF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531.</w:t>
            </w:r>
            <w:r w:rsidRPr="00245A52">
              <w:rPr>
                <w:caps/>
                <w:sz w:val="16"/>
                <w:szCs w:val="16"/>
              </w:rPr>
              <w:t>  </w:t>
            </w:r>
            <w:r w:rsidRPr="00245A52">
              <w:rPr>
                <w:b/>
                <w:bCs/>
                <w:caps/>
                <w:sz w:val="16"/>
                <w:szCs w:val="16"/>
              </w:rPr>
              <w:t>JANET B. KORINS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532.</w:t>
            </w:r>
            <w:r w:rsidRPr="00245A52">
              <w:rPr>
                <w:caps/>
                <w:sz w:val="16"/>
                <w:szCs w:val="16"/>
              </w:rPr>
              <w:t>  </w:t>
            </w:r>
            <w:r w:rsidRPr="00245A52">
              <w:rPr>
                <w:b/>
                <w:bCs/>
                <w:caps/>
                <w:sz w:val="16"/>
                <w:szCs w:val="16"/>
              </w:rPr>
              <w:t>STEPHANIE T. SASAKI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533.</w:t>
            </w:r>
            <w:r w:rsidRPr="00245A52">
              <w:rPr>
                <w:caps/>
                <w:sz w:val="16"/>
                <w:szCs w:val="16"/>
              </w:rPr>
              <w:t>  </w:t>
            </w:r>
            <w:r w:rsidRPr="00245A52">
              <w:rPr>
                <w:b/>
                <w:bCs/>
                <w:caps/>
                <w:sz w:val="16"/>
                <w:szCs w:val="16"/>
              </w:rPr>
              <w:t>DAVID R. SCHEIDEMANTLE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534.</w:t>
            </w:r>
            <w:r w:rsidRPr="00245A52">
              <w:rPr>
                <w:caps/>
                <w:sz w:val="16"/>
                <w:szCs w:val="16"/>
              </w:rPr>
              <w:t>  </w:t>
            </w:r>
            <w:r w:rsidRPr="00245A52">
              <w:rPr>
                <w:b/>
                <w:bCs/>
                <w:caps/>
                <w:sz w:val="16"/>
                <w:szCs w:val="16"/>
              </w:rPr>
              <w:t>STEVEN A. BEEDE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535.</w:t>
            </w:r>
            <w:r w:rsidRPr="00245A52">
              <w:rPr>
                <w:caps/>
                <w:sz w:val="16"/>
                <w:szCs w:val="16"/>
              </w:rPr>
              <w:t>  </w:t>
            </w:r>
            <w:r w:rsidRPr="00245A52">
              <w:rPr>
                <w:b/>
                <w:bCs/>
                <w:caps/>
                <w:sz w:val="16"/>
                <w:szCs w:val="16"/>
              </w:rPr>
              <w:t>DAVID BENNETT BELL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536.</w:t>
            </w:r>
            <w:r w:rsidRPr="00245A52">
              <w:rPr>
                <w:caps/>
                <w:sz w:val="16"/>
                <w:szCs w:val="16"/>
              </w:rPr>
              <w:t>  </w:t>
            </w:r>
            <w:r w:rsidRPr="00245A52">
              <w:rPr>
                <w:b/>
                <w:bCs/>
                <w:caps/>
                <w:sz w:val="16"/>
                <w:szCs w:val="16"/>
              </w:rPr>
              <w:t>STEVEN A. FISHMAN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537.</w:t>
            </w:r>
            <w:r w:rsidRPr="00245A52">
              <w:rPr>
                <w:caps/>
                <w:sz w:val="16"/>
                <w:szCs w:val="16"/>
              </w:rPr>
              <w:t>  </w:t>
            </w:r>
            <w:r w:rsidRPr="00245A52">
              <w:rPr>
                <w:b/>
                <w:bCs/>
                <w:caps/>
                <w:sz w:val="16"/>
                <w:szCs w:val="16"/>
              </w:rPr>
              <w:t>MARGO S. FLUG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538.</w:t>
            </w:r>
            <w:r w:rsidRPr="00245A52">
              <w:rPr>
                <w:caps/>
                <w:sz w:val="16"/>
                <w:szCs w:val="16"/>
              </w:rPr>
              <w:t>  </w:t>
            </w:r>
            <w:r w:rsidRPr="00245A52">
              <w:rPr>
                <w:b/>
                <w:bCs/>
                <w:caps/>
                <w:sz w:val="16"/>
                <w:szCs w:val="16"/>
              </w:rPr>
              <w:t>STEVEN A. MEETRE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539.</w:t>
            </w:r>
            <w:r w:rsidRPr="00245A52">
              <w:rPr>
                <w:caps/>
                <w:sz w:val="16"/>
                <w:szCs w:val="16"/>
              </w:rPr>
              <w:t>  </w:t>
            </w:r>
            <w:r w:rsidRPr="00245A52">
              <w:rPr>
                <w:b/>
                <w:bCs/>
                <w:caps/>
                <w:sz w:val="16"/>
                <w:szCs w:val="16"/>
              </w:rPr>
              <w:t>FERN R. MEHLER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540.</w:t>
            </w:r>
            <w:r w:rsidRPr="00245A52">
              <w:rPr>
                <w:caps/>
                <w:sz w:val="16"/>
                <w:szCs w:val="16"/>
              </w:rPr>
              <w:t>  </w:t>
            </w:r>
            <w:r w:rsidRPr="00245A52">
              <w:rPr>
                <w:b/>
                <w:bCs/>
                <w:caps/>
                <w:sz w:val="16"/>
                <w:szCs w:val="16"/>
              </w:rPr>
              <w:t>STEVEN D. WEINSTEIN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541.</w:t>
            </w:r>
            <w:r w:rsidRPr="00245A52">
              <w:rPr>
                <w:caps/>
                <w:sz w:val="16"/>
                <w:szCs w:val="16"/>
              </w:rPr>
              <w:t>  </w:t>
            </w:r>
            <w:r w:rsidRPr="00245A52">
              <w:rPr>
                <w:b/>
                <w:bCs/>
                <w:caps/>
                <w:sz w:val="16"/>
                <w:szCs w:val="16"/>
              </w:rPr>
              <w:t>CAROLINE LISA WERNER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542.</w:t>
            </w:r>
            <w:r w:rsidRPr="00245A52">
              <w:rPr>
                <w:caps/>
                <w:sz w:val="16"/>
                <w:szCs w:val="16"/>
              </w:rPr>
              <w:t>  </w:t>
            </w:r>
            <w:r w:rsidRPr="00245A52">
              <w:rPr>
                <w:b/>
                <w:bCs/>
                <w:caps/>
                <w:sz w:val="16"/>
                <w:szCs w:val="16"/>
              </w:rPr>
              <w:t>STEVEN H. HOLINSTAT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543.</w:t>
            </w:r>
            <w:r w:rsidRPr="00245A52">
              <w:rPr>
                <w:caps/>
                <w:sz w:val="16"/>
                <w:szCs w:val="16"/>
              </w:rPr>
              <w:t>  </w:t>
            </w:r>
            <w:r w:rsidRPr="00245A52">
              <w:rPr>
                <w:b/>
                <w:bCs/>
                <w:caps/>
                <w:sz w:val="16"/>
                <w:szCs w:val="16"/>
              </w:rPr>
              <w:t>JEFFREY A. HORWITZ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544.</w:t>
            </w:r>
            <w:r w:rsidRPr="00245A52">
              <w:rPr>
                <w:caps/>
                <w:sz w:val="16"/>
                <w:szCs w:val="16"/>
              </w:rPr>
              <w:t>  </w:t>
            </w:r>
            <w:r w:rsidRPr="00245A52">
              <w:rPr>
                <w:b/>
                <w:bCs/>
                <w:caps/>
                <w:sz w:val="16"/>
                <w:szCs w:val="16"/>
              </w:rPr>
              <w:t>STEVEN L. LICHTENFELD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545.</w:t>
            </w:r>
            <w:r w:rsidRPr="00245A52">
              <w:rPr>
                <w:caps/>
                <w:sz w:val="16"/>
                <w:szCs w:val="16"/>
              </w:rPr>
              <w:t>  </w:t>
            </w:r>
            <w:r w:rsidRPr="00245A52">
              <w:rPr>
                <w:b/>
                <w:bCs/>
                <w:caps/>
                <w:sz w:val="16"/>
                <w:szCs w:val="16"/>
              </w:rPr>
              <w:t>BRUCE L. LIEB</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546.</w:t>
            </w:r>
            <w:r w:rsidRPr="00245A52">
              <w:rPr>
                <w:caps/>
                <w:sz w:val="16"/>
                <w:szCs w:val="16"/>
              </w:rPr>
              <w:t>  </w:t>
            </w:r>
            <w:r w:rsidRPr="00245A52">
              <w:rPr>
                <w:b/>
                <w:bCs/>
                <w:caps/>
                <w:sz w:val="16"/>
                <w:szCs w:val="16"/>
              </w:rPr>
              <w:t>STEVEN M. BAUER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547.</w:t>
            </w:r>
            <w:r w:rsidRPr="00245A52">
              <w:rPr>
                <w:caps/>
                <w:sz w:val="16"/>
                <w:szCs w:val="16"/>
              </w:rPr>
              <w:t>  </w:t>
            </w:r>
            <w:r w:rsidRPr="00245A52">
              <w:rPr>
                <w:b/>
                <w:bCs/>
                <w:caps/>
                <w:sz w:val="16"/>
                <w:szCs w:val="16"/>
              </w:rPr>
              <w:t>DANIEL J. PLAINTIFF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548.</w:t>
            </w:r>
            <w:r w:rsidRPr="00245A52">
              <w:rPr>
                <w:caps/>
                <w:sz w:val="16"/>
                <w:szCs w:val="16"/>
              </w:rPr>
              <w:t>  </w:t>
            </w:r>
            <w:r w:rsidRPr="00245A52">
              <w:rPr>
                <w:b/>
                <w:bCs/>
                <w:caps/>
                <w:sz w:val="16"/>
                <w:szCs w:val="16"/>
              </w:rPr>
              <w:t>STEVEN M. KAYMAN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549.</w:t>
            </w:r>
            <w:r w:rsidRPr="00245A52">
              <w:rPr>
                <w:caps/>
                <w:sz w:val="16"/>
                <w:szCs w:val="16"/>
              </w:rPr>
              <w:t>  </w:t>
            </w:r>
            <w:r w:rsidRPr="00245A52">
              <w:rPr>
                <w:b/>
                <w:bCs/>
                <w:caps/>
                <w:sz w:val="16"/>
                <w:szCs w:val="16"/>
              </w:rPr>
              <w:t>BRIANNA C. KENNY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550.</w:t>
            </w:r>
            <w:r w:rsidRPr="00245A52">
              <w:rPr>
                <w:caps/>
                <w:sz w:val="16"/>
                <w:szCs w:val="16"/>
              </w:rPr>
              <w:t>  </w:t>
            </w:r>
            <w:r w:rsidRPr="00245A52">
              <w:rPr>
                <w:b/>
                <w:bCs/>
                <w:caps/>
                <w:sz w:val="16"/>
                <w:szCs w:val="16"/>
              </w:rPr>
              <w:t>STUART J. GOLDSTEIN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551.</w:t>
            </w:r>
            <w:r w:rsidRPr="00245A52">
              <w:rPr>
                <w:caps/>
                <w:sz w:val="16"/>
                <w:szCs w:val="16"/>
              </w:rPr>
              <w:t>  </w:t>
            </w:r>
            <w:r w:rsidRPr="00245A52">
              <w:rPr>
                <w:b/>
                <w:bCs/>
                <w:caps/>
                <w:sz w:val="16"/>
                <w:szCs w:val="16"/>
              </w:rPr>
              <w:t>IRA M. GOLUB</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552.</w:t>
            </w:r>
            <w:r w:rsidRPr="00245A52">
              <w:rPr>
                <w:caps/>
                <w:sz w:val="16"/>
                <w:szCs w:val="16"/>
              </w:rPr>
              <w:t>  </w:t>
            </w:r>
            <w:r w:rsidRPr="00245A52">
              <w:rPr>
                <w:b/>
                <w:bCs/>
                <w:caps/>
                <w:sz w:val="16"/>
                <w:szCs w:val="16"/>
              </w:rPr>
              <w:t>STUART M. COHEN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553.</w:t>
            </w:r>
            <w:r w:rsidRPr="00245A52">
              <w:rPr>
                <w:caps/>
                <w:sz w:val="16"/>
                <w:szCs w:val="16"/>
              </w:rPr>
              <w:t>  </w:t>
            </w:r>
            <w:r w:rsidRPr="00245A52">
              <w:rPr>
                <w:b/>
                <w:bCs/>
                <w:caps/>
                <w:sz w:val="16"/>
                <w:szCs w:val="16"/>
              </w:rPr>
              <w:t>ANTHONY C. COLES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554.</w:t>
            </w:r>
            <w:r w:rsidRPr="00245A52">
              <w:rPr>
                <w:caps/>
                <w:sz w:val="16"/>
                <w:szCs w:val="16"/>
              </w:rPr>
              <w:t>  </w:t>
            </w:r>
            <w:r w:rsidRPr="00245A52">
              <w:rPr>
                <w:b/>
                <w:bCs/>
                <w:caps/>
                <w:sz w:val="16"/>
                <w:szCs w:val="16"/>
              </w:rPr>
              <w:t>SUSAN D. FRIEDFEL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555.</w:t>
            </w:r>
            <w:r w:rsidRPr="00245A52">
              <w:rPr>
                <w:caps/>
                <w:sz w:val="16"/>
                <w:szCs w:val="16"/>
              </w:rPr>
              <w:t>  </w:t>
            </w:r>
            <w:r w:rsidRPr="00245A52">
              <w:rPr>
                <w:b/>
                <w:bCs/>
                <w:caps/>
                <w:sz w:val="16"/>
                <w:szCs w:val="16"/>
              </w:rPr>
              <w:t>ERIC D. FRIEDLANDER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556.</w:t>
            </w:r>
            <w:r w:rsidRPr="00245A52">
              <w:rPr>
                <w:caps/>
                <w:sz w:val="16"/>
                <w:szCs w:val="16"/>
              </w:rPr>
              <w:t>  </w:t>
            </w:r>
            <w:r w:rsidRPr="00245A52">
              <w:rPr>
                <w:b/>
                <w:bCs/>
                <w:caps/>
                <w:sz w:val="16"/>
                <w:szCs w:val="16"/>
              </w:rPr>
              <w:t>SUSAN JOE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557.</w:t>
            </w:r>
            <w:r w:rsidRPr="00245A52">
              <w:rPr>
                <w:caps/>
                <w:sz w:val="16"/>
                <w:szCs w:val="16"/>
              </w:rPr>
              <w:t>  </w:t>
            </w:r>
            <w:r w:rsidRPr="00245A52">
              <w:rPr>
                <w:b/>
                <w:bCs/>
                <w:caps/>
                <w:sz w:val="16"/>
                <w:szCs w:val="16"/>
              </w:rPr>
              <w:t>DINA R. JOHNSON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558.</w:t>
            </w:r>
            <w:r w:rsidRPr="00245A52">
              <w:rPr>
                <w:caps/>
                <w:sz w:val="16"/>
                <w:szCs w:val="16"/>
              </w:rPr>
              <w:t>  </w:t>
            </w:r>
            <w:r w:rsidRPr="00245A52">
              <w:rPr>
                <w:b/>
                <w:bCs/>
                <w:caps/>
                <w:sz w:val="16"/>
                <w:szCs w:val="16"/>
              </w:rPr>
              <w:t>SUSAN L. WIENER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559.</w:t>
            </w:r>
            <w:r w:rsidRPr="00245A52">
              <w:rPr>
                <w:caps/>
                <w:sz w:val="16"/>
                <w:szCs w:val="16"/>
              </w:rPr>
              <w:t>  </w:t>
            </w:r>
            <w:r w:rsidRPr="00245A52">
              <w:rPr>
                <w:b/>
                <w:bCs/>
                <w:caps/>
                <w:sz w:val="16"/>
                <w:szCs w:val="16"/>
              </w:rPr>
              <w:t>ALLAN R. WILLIAMS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560.</w:t>
            </w:r>
            <w:r w:rsidRPr="00245A52">
              <w:rPr>
                <w:caps/>
                <w:sz w:val="16"/>
                <w:szCs w:val="16"/>
              </w:rPr>
              <w:t>  </w:t>
            </w:r>
            <w:r w:rsidRPr="00245A52">
              <w:rPr>
                <w:b/>
                <w:bCs/>
                <w:caps/>
                <w:sz w:val="16"/>
                <w:szCs w:val="16"/>
              </w:rPr>
              <w:t>THOMAS A. MCKINNEY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561.</w:t>
            </w:r>
            <w:r w:rsidRPr="00245A52">
              <w:rPr>
                <w:caps/>
                <w:sz w:val="16"/>
                <w:szCs w:val="16"/>
              </w:rPr>
              <w:t>  </w:t>
            </w:r>
            <w:r w:rsidRPr="00245A52">
              <w:rPr>
                <w:b/>
                <w:bCs/>
                <w:caps/>
                <w:sz w:val="16"/>
                <w:szCs w:val="16"/>
              </w:rPr>
              <w:t>JULIA MCMILLEN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562.</w:t>
            </w:r>
            <w:r w:rsidRPr="00245A52">
              <w:rPr>
                <w:caps/>
                <w:sz w:val="16"/>
                <w:szCs w:val="16"/>
              </w:rPr>
              <w:t>  </w:t>
            </w:r>
            <w:r w:rsidRPr="00245A52">
              <w:rPr>
                <w:b/>
                <w:bCs/>
                <w:caps/>
                <w:sz w:val="16"/>
                <w:szCs w:val="16"/>
              </w:rPr>
              <w:t>THOMAS W. DOLLINGER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563.</w:t>
            </w:r>
            <w:r w:rsidRPr="00245A52">
              <w:rPr>
                <w:caps/>
                <w:sz w:val="16"/>
                <w:szCs w:val="16"/>
              </w:rPr>
              <w:t>  </w:t>
            </w:r>
            <w:r w:rsidRPr="00245A52">
              <w:rPr>
                <w:b/>
                <w:bCs/>
                <w:caps/>
                <w:sz w:val="16"/>
                <w:szCs w:val="16"/>
              </w:rPr>
              <w:t>ANDREW S. EITINGON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564.</w:t>
            </w:r>
            <w:r w:rsidRPr="00245A52">
              <w:rPr>
                <w:caps/>
                <w:sz w:val="16"/>
                <w:szCs w:val="16"/>
              </w:rPr>
              <w:t>  </w:t>
            </w:r>
            <w:r w:rsidRPr="00245A52">
              <w:rPr>
                <w:b/>
                <w:bCs/>
                <w:caps/>
                <w:sz w:val="16"/>
                <w:szCs w:val="16"/>
              </w:rPr>
              <w:t>TIFFANY A. LEVATO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565.</w:t>
            </w:r>
            <w:r w:rsidRPr="00245A52">
              <w:rPr>
                <w:caps/>
                <w:sz w:val="16"/>
                <w:szCs w:val="16"/>
              </w:rPr>
              <w:t>  </w:t>
            </w:r>
            <w:r w:rsidRPr="00245A52">
              <w:rPr>
                <w:b/>
                <w:bCs/>
                <w:caps/>
                <w:sz w:val="16"/>
                <w:szCs w:val="16"/>
              </w:rPr>
              <w:t>IAN LLOYD LEVIN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566.</w:t>
            </w:r>
            <w:r w:rsidRPr="00245A52">
              <w:rPr>
                <w:caps/>
                <w:sz w:val="16"/>
                <w:szCs w:val="16"/>
              </w:rPr>
              <w:t>  </w:t>
            </w:r>
            <w:r w:rsidRPr="00245A52">
              <w:rPr>
                <w:b/>
                <w:bCs/>
                <w:caps/>
                <w:sz w:val="16"/>
                <w:szCs w:val="16"/>
              </w:rPr>
              <w:t>TRACEY I. LEVY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567.</w:t>
            </w:r>
            <w:r w:rsidRPr="00245A52">
              <w:rPr>
                <w:caps/>
                <w:sz w:val="16"/>
                <w:szCs w:val="16"/>
              </w:rPr>
              <w:t>  </w:t>
            </w:r>
            <w:r w:rsidRPr="00245A52">
              <w:rPr>
                <w:b/>
                <w:bCs/>
                <w:caps/>
                <w:sz w:val="16"/>
                <w:szCs w:val="16"/>
              </w:rPr>
              <w:t>OLIVERIO LEW</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568.</w:t>
            </w:r>
            <w:r w:rsidRPr="00245A52">
              <w:rPr>
                <w:caps/>
                <w:sz w:val="16"/>
                <w:szCs w:val="16"/>
              </w:rPr>
              <w:t>  </w:t>
            </w:r>
            <w:r w:rsidRPr="00245A52">
              <w:rPr>
                <w:b/>
                <w:bCs/>
                <w:caps/>
                <w:sz w:val="16"/>
                <w:szCs w:val="16"/>
              </w:rPr>
              <w:t>TRACEY ROGERS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569.</w:t>
            </w:r>
            <w:r w:rsidRPr="00245A52">
              <w:rPr>
                <w:caps/>
                <w:sz w:val="16"/>
                <w:szCs w:val="16"/>
              </w:rPr>
              <w:t>  </w:t>
            </w:r>
            <w:r w:rsidRPr="00245A52">
              <w:rPr>
                <w:b/>
                <w:bCs/>
                <w:caps/>
                <w:sz w:val="16"/>
                <w:szCs w:val="16"/>
              </w:rPr>
              <w:t>STUART L. ROSOW</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570.</w:t>
            </w:r>
            <w:r w:rsidRPr="00245A52">
              <w:rPr>
                <w:caps/>
                <w:sz w:val="16"/>
                <w:szCs w:val="16"/>
              </w:rPr>
              <w:t>  </w:t>
            </w:r>
            <w:r w:rsidRPr="00245A52">
              <w:rPr>
                <w:b/>
                <w:bCs/>
                <w:caps/>
                <w:sz w:val="16"/>
                <w:szCs w:val="16"/>
              </w:rPr>
              <w:t>TRACY E. AUGUSTINE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571.</w:t>
            </w:r>
            <w:r w:rsidRPr="00245A52">
              <w:rPr>
                <w:caps/>
                <w:sz w:val="16"/>
                <w:szCs w:val="16"/>
              </w:rPr>
              <w:t>  </w:t>
            </w:r>
            <w:r w:rsidRPr="00245A52">
              <w:rPr>
                <w:b/>
                <w:bCs/>
                <w:caps/>
                <w:sz w:val="16"/>
                <w:szCs w:val="16"/>
              </w:rPr>
              <w:t>HOWARD D. BEHAR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572.</w:t>
            </w:r>
            <w:r w:rsidRPr="00245A52">
              <w:rPr>
                <w:caps/>
                <w:sz w:val="16"/>
                <w:szCs w:val="16"/>
              </w:rPr>
              <w:t>  </w:t>
            </w:r>
            <w:r w:rsidRPr="00245A52">
              <w:rPr>
                <w:b/>
                <w:bCs/>
                <w:caps/>
                <w:sz w:val="16"/>
                <w:szCs w:val="16"/>
              </w:rPr>
              <w:t>TRISTA E. SCHROEDER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573.</w:t>
            </w:r>
            <w:r w:rsidRPr="00245A52">
              <w:rPr>
                <w:caps/>
                <w:sz w:val="16"/>
                <w:szCs w:val="16"/>
              </w:rPr>
              <w:t>  </w:t>
            </w:r>
            <w:r w:rsidRPr="00245A52">
              <w:rPr>
                <w:b/>
                <w:bCs/>
                <w:caps/>
                <w:sz w:val="16"/>
                <w:szCs w:val="16"/>
              </w:rPr>
              <w:t>MARVIN SEARS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574.</w:t>
            </w:r>
            <w:r w:rsidRPr="00245A52">
              <w:rPr>
                <w:caps/>
                <w:sz w:val="16"/>
                <w:szCs w:val="16"/>
              </w:rPr>
              <w:t>  </w:t>
            </w:r>
            <w:r w:rsidRPr="00245A52">
              <w:rPr>
                <w:b/>
                <w:bCs/>
                <w:caps/>
                <w:sz w:val="16"/>
                <w:szCs w:val="16"/>
              </w:rPr>
              <w:t>TRISTAN AUDOUARD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575.</w:t>
            </w:r>
            <w:r w:rsidRPr="00245A52">
              <w:rPr>
                <w:caps/>
                <w:sz w:val="16"/>
                <w:szCs w:val="16"/>
              </w:rPr>
              <w:t>  </w:t>
            </w:r>
            <w:r w:rsidRPr="00245A52">
              <w:rPr>
                <w:b/>
                <w:bCs/>
                <w:caps/>
                <w:sz w:val="16"/>
                <w:szCs w:val="16"/>
              </w:rPr>
              <w:t>GREGORY BASNIER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576.</w:t>
            </w:r>
            <w:r w:rsidRPr="00245A52">
              <w:rPr>
                <w:caps/>
                <w:sz w:val="16"/>
                <w:szCs w:val="16"/>
              </w:rPr>
              <w:t>  </w:t>
            </w:r>
            <w:r w:rsidRPr="00245A52">
              <w:rPr>
                <w:b/>
                <w:bCs/>
                <w:caps/>
                <w:sz w:val="16"/>
                <w:szCs w:val="16"/>
              </w:rPr>
              <w:t>TZVI HIRSHAUT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577.</w:t>
            </w:r>
            <w:r w:rsidRPr="00245A52">
              <w:rPr>
                <w:caps/>
                <w:sz w:val="16"/>
                <w:szCs w:val="16"/>
              </w:rPr>
              <w:t>  </w:t>
            </w:r>
            <w:r w:rsidRPr="00245A52">
              <w:rPr>
                <w:b/>
                <w:bCs/>
                <w:caps/>
                <w:sz w:val="16"/>
                <w:szCs w:val="16"/>
              </w:rPr>
              <w:t>SHELDON I. HIRSHON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578.</w:t>
            </w:r>
            <w:r w:rsidRPr="00245A52">
              <w:rPr>
                <w:caps/>
                <w:sz w:val="16"/>
                <w:szCs w:val="16"/>
              </w:rPr>
              <w:t>  </w:t>
            </w:r>
            <w:r w:rsidRPr="00245A52">
              <w:rPr>
                <w:b/>
                <w:bCs/>
                <w:caps/>
                <w:sz w:val="16"/>
                <w:szCs w:val="16"/>
              </w:rPr>
              <w:t>VALERIE J. FASOLO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579.</w:t>
            </w:r>
            <w:r w:rsidRPr="00245A52">
              <w:rPr>
                <w:caps/>
                <w:sz w:val="16"/>
                <w:szCs w:val="16"/>
              </w:rPr>
              <w:t>  </w:t>
            </w:r>
            <w:r w:rsidRPr="00245A52">
              <w:rPr>
                <w:b/>
                <w:bCs/>
                <w:caps/>
                <w:sz w:val="16"/>
                <w:szCs w:val="16"/>
              </w:rPr>
              <w:t>PATRICIA LARREA GANNON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580.</w:t>
            </w:r>
            <w:r w:rsidRPr="00245A52">
              <w:rPr>
                <w:caps/>
                <w:sz w:val="16"/>
                <w:szCs w:val="16"/>
              </w:rPr>
              <w:t>  </w:t>
            </w:r>
            <w:r w:rsidRPr="00245A52">
              <w:rPr>
                <w:b/>
                <w:bCs/>
                <w:caps/>
                <w:sz w:val="16"/>
                <w:szCs w:val="16"/>
              </w:rPr>
              <w:t>VANESSA M. THOMAS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581.</w:t>
            </w:r>
            <w:r w:rsidRPr="00245A52">
              <w:rPr>
                <w:caps/>
                <w:sz w:val="16"/>
                <w:szCs w:val="16"/>
              </w:rPr>
              <w:t>  </w:t>
            </w:r>
            <w:r w:rsidRPr="00245A52">
              <w:rPr>
                <w:b/>
                <w:bCs/>
                <w:caps/>
                <w:sz w:val="16"/>
                <w:szCs w:val="16"/>
              </w:rPr>
              <w:t>JULIE A. TIRELLA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582.</w:t>
            </w:r>
            <w:r w:rsidRPr="00245A52">
              <w:rPr>
                <w:caps/>
                <w:sz w:val="16"/>
                <w:szCs w:val="16"/>
              </w:rPr>
              <w:t>  </w:t>
            </w:r>
            <w:r w:rsidRPr="00245A52">
              <w:rPr>
                <w:b/>
                <w:bCs/>
                <w:caps/>
                <w:sz w:val="16"/>
                <w:szCs w:val="16"/>
              </w:rPr>
              <w:t>VANESSA NICOLE KLINE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583.</w:t>
            </w:r>
            <w:r w:rsidRPr="00245A52">
              <w:rPr>
                <w:caps/>
                <w:sz w:val="16"/>
                <w:szCs w:val="16"/>
              </w:rPr>
              <w:t>  </w:t>
            </w:r>
            <w:r w:rsidRPr="00245A52">
              <w:rPr>
                <w:b/>
                <w:bCs/>
                <w:caps/>
                <w:sz w:val="16"/>
                <w:szCs w:val="16"/>
              </w:rPr>
              <w:t>KENNETH KRUG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584.</w:t>
            </w:r>
            <w:r w:rsidRPr="00245A52">
              <w:rPr>
                <w:caps/>
                <w:sz w:val="16"/>
                <w:szCs w:val="16"/>
              </w:rPr>
              <w:t>  </w:t>
            </w:r>
            <w:r w:rsidRPr="00245A52">
              <w:rPr>
                <w:b/>
                <w:bCs/>
                <w:caps/>
                <w:sz w:val="16"/>
                <w:szCs w:val="16"/>
              </w:rPr>
              <w:t>WANDA L. ELLERT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585.</w:t>
            </w:r>
            <w:r w:rsidRPr="00245A52">
              <w:rPr>
                <w:caps/>
                <w:sz w:val="16"/>
                <w:szCs w:val="16"/>
              </w:rPr>
              <w:t>  </w:t>
            </w:r>
            <w:r w:rsidRPr="00245A52">
              <w:rPr>
                <w:b/>
                <w:bCs/>
                <w:caps/>
                <w:sz w:val="16"/>
                <w:szCs w:val="16"/>
              </w:rPr>
              <w:t>ROSETTA E. ELLIS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586.</w:t>
            </w:r>
            <w:r w:rsidRPr="00245A52">
              <w:rPr>
                <w:caps/>
                <w:sz w:val="16"/>
                <w:szCs w:val="16"/>
              </w:rPr>
              <w:t>  </w:t>
            </w:r>
            <w:r w:rsidRPr="00245A52">
              <w:rPr>
                <w:b/>
                <w:bCs/>
                <w:caps/>
                <w:sz w:val="16"/>
                <w:szCs w:val="16"/>
              </w:rPr>
              <w:t>WENDY J. SCHRIBER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587.</w:t>
            </w:r>
            <w:r w:rsidRPr="00245A52">
              <w:rPr>
                <w:caps/>
                <w:sz w:val="16"/>
                <w:szCs w:val="16"/>
              </w:rPr>
              <w:t>  </w:t>
            </w:r>
            <w:r w:rsidRPr="00245A52">
              <w:rPr>
                <w:b/>
                <w:bCs/>
                <w:caps/>
                <w:sz w:val="16"/>
                <w:szCs w:val="16"/>
              </w:rPr>
              <w:t>JOHN W. SCHUCH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588.</w:t>
            </w:r>
            <w:r w:rsidRPr="00245A52">
              <w:rPr>
                <w:caps/>
                <w:sz w:val="16"/>
                <w:szCs w:val="16"/>
              </w:rPr>
              <w:t>  </w:t>
            </w:r>
            <w:r w:rsidRPr="00245A52">
              <w:rPr>
                <w:b/>
                <w:bCs/>
                <w:caps/>
                <w:sz w:val="16"/>
                <w:szCs w:val="16"/>
              </w:rPr>
              <w:t>WENDY T. WU</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589.</w:t>
            </w:r>
            <w:r w:rsidRPr="00245A52">
              <w:rPr>
                <w:caps/>
                <w:sz w:val="16"/>
                <w:szCs w:val="16"/>
              </w:rPr>
              <w:t>  </w:t>
            </w:r>
            <w:r w:rsidRPr="00245A52">
              <w:rPr>
                <w:b/>
                <w:bCs/>
                <w:caps/>
                <w:sz w:val="16"/>
                <w:szCs w:val="16"/>
              </w:rPr>
              <w:t>ELISE A. YABLONSKI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590.</w:t>
            </w:r>
            <w:r w:rsidRPr="00245A52">
              <w:rPr>
                <w:caps/>
                <w:sz w:val="16"/>
                <w:szCs w:val="16"/>
              </w:rPr>
              <w:t>  </w:t>
            </w:r>
            <w:r w:rsidRPr="00245A52">
              <w:rPr>
                <w:b/>
                <w:bCs/>
                <w:caps/>
                <w:sz w:val="16"/>
                <w:szCs w:val="16"/>
              </w:rPr>
              <w:t>YANIV DAVE SILBERMAN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591.</w:t>
            </w:r>
            <w:r w:rsidRPr="00245A52">
              <w:rPr>
                <w:caps/>
                <w:sz w:val="16"/>
                <w:szCs w:val="16"/>
              </w:rPr>
              <w:t>  </w:t>
            </w:r>
            <w:r w:rsidRPr="00245A52">
              <w:rPr>
                <w:b/>
                <w:bCs/>
                <w:caps/>
                <w:sz w:val="16"/>
                <w:szCs w:val="16"/>
              </w:rPr>
              <w:t>CAROLE SIMON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592.</w:t>
            </w:r>
            <w:r w:rsidRPr="00245A52">
              <w:rPr>
                <w:caps/>
                <w:sz w:val="16"/>
                <w:szCs w:val="16"/>
              </w:rPr>
              <w:t>  </w:t>
            </w:r>
            <w:r w:rsidRPr="00245A52">
              <w:rPr>
                <w:b/>
                <w:bCs/>
                <w:caps/>
                <w:sz w:val="16"/>
                <w:szCs w:val="16"/>
              </w:rPr>
              <w:t>YASMINE TARASEWICZ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593.</w:t>
            </w:r>
            <w:r w:rsidRPr="00245A52">
              <w:rPr>
                <w:caps/>
                <w:sz w:val="16"/>
                <w:szCs w:val="16"/>
              </w:rPr>
              <w:t>  </w:t>
            </w:r>
            <w:r w:rsidRPr="00245A52">
              <w:rPr>
                <w:b/>
                <w:bCs/>
                <w:caps/>
                <w:sz w:val="16"/>
                <w:szCs w:val="16"/>
              </w:rPr>
              <w:t>NATHALIE V EUILLOT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594.</w:t>
            </w:r>
            <w:r w:rsidRPr="00245A52">
              <w:rPr>
                <w:caps/>
                <w:sz w:val="16"/>
                <w:szCs w:val="16"/>
              </w:rPr>
              <w:t>  </w:t>
            </w:r>
            <w:r w:rsidRPr="00245A52">
              <w:rPr>
                <w:b/>
                <w:bCs/>
                <w:caps/>
                <w:sz w:val="16"/>
                <w:szCs w:val="16"/>
              </w:rPr>
              <w:t>YELENA SIMONYUK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595.</w:t>
            </w:r>
            <w:r w:rsidRPr="00245A52">
              <w:rPr>
                <w:caps/>
                <w:sz w:val="16"/>
                <w:szCs w:val="16"/>
              </w:rPr>
              <w:t>  </w:t>
            </w:r>
            <w:r w:rsidRPr="00245A52">
              <w:rPr>
                <w:b/>
                <w:bCs/>
                <w:caps/>
                <w:sz w:val="16"/>
                <w:szCs w:val="16"/>
              </w:rPr>
              <w:t>CHARLES S. SIMS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596.</w:t>
            </w:r>
            <w:r w:rsidRPr="00245A52">
              <w:rPr>
                <w:caps/>
                <w:sz w:val="16"/>
                <w:szCs w:val="16"/>
              </w:rPr>
              <w:t>  </w:t>
            </w:r>
            <w:r w:rsidRPr="00245A52">
              <w:rPr>
                <w:b/>
                <w:bCs/>
                <w:caps/>
                <w:sz w:val="16"/>
                <w:szCs w:val="16"/>
              </w:rPr>
              <w:t>YULEE PARK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597.</w:t>
            </w:r>
            <w:r w:rsidRPr="00245A52">
              <w:rPr>
                <w:caps/>
                <w:sz w:val="16"/>
                <w:szCs w:val="16"/>
              </w:rPr>
              <w:t>  </w:t>
            </w:r>
            <w:r w:rsidRPr="00245A52">
              <w:rPr>
                <w:b/>
                <w:bCs/>
                <w:caps/>
                <w:sz w:val="16"/>
                <w:szCs w:val="16"/>
              </w:rPr>
              <w:t>KATHARINE H. PARKER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598.</w:t>
            </w:r>
            <w:r w:rsidRPr="00245A52">
              <w:rPr>
                <w:caps/>
                <w:sz w:val="16"/>
                <w:szCs w:val="16"/>
              </w:rPr>
              <w:t>  </w:t>
            </w:r>
            <w:r w:rsidRPr="00245A52">
              <w:rPr>
                <w:b/>
                <w:bCs/>
                <w:caps/>
                <w:sz w:val="16"/>
                <w:szCs w:val="16"/>
              </w:rPr>
              <w:t>YVETTE GORDON JENNINGS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599.</w:t>
            </w:r>
            <w:r w:rsidRPr="00245A52">
              <w:rPr>
                <w:caps/>
                <w:sz w:val="16"/>
                <w:szCs w:val="16"/>
              </w:rPr>
              <w:t>  </w:t>
            </w:r>
            <w:r w:rsidRPr="00245A52">
              <w:rPr>
                <w:b/>
                <w:bCs/>
                <w:caps/>
                <w:sz w:val="16"/>
                <w:szCs w:val="16"/>
              </w:rPr>
              <w:t>MAGDALE LINDA LABBE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600.</w:t>
            </w:r>
            <w:r w:rsidRPr="00245A52">
              <w:rPr>
                <w:caps/>
                <w:sz w:val="16"/>
                <w:szCs w:val="16"/>
              </w:rPr>
              <w:t>  </w:t>
            </w:r>
            <w:r w:rsidRPr="00245A52">
              <w:rPr>
                <w:b/>
                <w:bCs/>
                <w:caps/>
                <w:sz w:val="16"/>
                <w:szCs w:val="16"/>
              </w:rPr>
              <w:t>YVONNE Y. BOTCHEY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601.</w:t>
            </w:r>
            <w:r w:rsidRPr="00245A52">
              <w:rPr>
                <w:caps/>
                <w:sz w:val="16"/>
                <w:szCs w:val="16"/>
              </w:rPr>
              <w:t>  </w:t>
            </w:r>
            <w:r w:rsidRPr="00245A52">
              <w:rPr>
                <w:b/>
                <w:bCs/>
                <w:caps/>
                <w:sz w:val="16"/>
                <w:szCs w:val="16"/>
              </w:rPr>
              <w:t>JOHN R. BRAATZ</w:t>
            </w:r>
          </w:p>
        </w:tc>
      </w:tr>
    </w:tbl>
    <w:p w:rsidR="0063136F" w:rsidRPr="007F78A6" w:rsidRDefault="0063136F" w:rsidP="0063136F">
      <w:pPr>
        <w:jc w:val="center"/>
        <w:rPr>
          <w:sz w:val="16"/>
          <w:szCs w:val="16"/>
        </w:rPr>
      </w:pPr>
    </w:p>
    <w:p w:rsidR="0063136F" w:rsidRPr="00947E35" w:rsidRDefault="0063136F" w:rsidP="0063136F">
      <w:pPr>
        <w:pStyle w:val="ListParagraph"/>
        <w:numPr>
          <w:ilvl w:val="0"/>
          <w:numId w:val="54"/>
        </w:numPr>
        <w:spacing w:after="200" w:line="276" w:lineRule="auto"/>
        <w:rPr>
          <w:b/>
        </w:rPr>
      </w:pPr>
      <w:bookmarkStart w:id="168" w:name="MLGWS"/>
      <w:r w:rsidRPr="00947E35">
        <w:rPr>
          <w:b/>
        </w:rPr>
        <w:t>MELTZER, LIPPE, GOLDSTEIN, WOLF &amp; SCHLISSEL, P.C.</w:t>
      </w:r>
      <w:bookmarkEnd w:id="168"/>
    </w:p>
    <w:p w:rsidR="0063136F" w:rsidRPr="007F78A6" w:rsidRDefault="0063136F" w:rsidP="0063136F">
      <w:pPr>
        <w:jc w:val="center"/>
        <w:rPr>
          <w:sz w:val="16"/>
          <w:szCs w:val="16"/>
        </w:rPr>
      </w:pPr>
    </w:p>
    <w:tbl>
      <w:tblPr>
        <w:tblW w:w="8460" w:type="dxa"/>
        <w:jc w:val="center"/>
        <w:tblCellSpacing w:w="7" w:type="dxa"/>
        <w:tblInd w:w="143" w:type="dxa"/>
        <w:tblCellMar>
          <w:left w:w="0" w:type="dxa"/>
          <w:right w:w="0" w:type="dxa"/>
        </w:tblCellMar>
        <w:tblLook w:val="04A0" w:firstRow="1" w:lastRow="0" w:firstColumn="1" w:lastColumn="0" w:noHBand="0" w:noVBand="1"/>
      </w:tblPr>
      <w:tblGrid>
        <w:gridCol w:w="4356"/>
        <w:gridCol w:w="4104"/>
      </w:tblGrid>
      <w:tr w:rsidR="0063136F" w:rsidRPr="007F78A6" w:rsidTr="0063136F">
        <w:trPr>
          <w:trHeight w:val="270"/>
          <w:tblHeader/>
          <w:tblCellSpacing w:w="7" w:type="dxa"/>
          <w:jc w:val="center"/>
        </w:trPr>
        <w:tc>
          <w:tcPr>
            <w:tcW w:w="8432" w:type="dxa"/>
            <w:gridSpan w:val="2"/>
            <w:tcMar>
              <w:top w:w="0" w:type="dxa"/>
              <w:left w:w="108" w:type="dxa"/>
              <w:bottom w:w="0" w:type="dxa"/>
              <w:right w:w="108" w:type="dxa"/>
            </w:tcMar>
            <w:hideMark/>
          </w:tcPr>
          <w:p w:rsidR="0063136F" w:rsidRPr="00245A52" w:rsidRDefault="0063136F" w:rsidP="0063136F">
            <w:pPr>
              <w:pStyle w:val="ListParagraph"/>
              <w:rPr>
                <w:sz w:val="16"/>
                <w:szCs w:val="16"/>
              </w:rPr>
            </w:pPr>
          </w:p>
        </w:tc>
      </w:tr>
      <w:tr w:rsidR="0063136F" w:rsidRPr="007F78A6" w:rsidTr="0063136F">
        <w:trPr>
          <w:trHeight w:val="128"/>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1.        STEPHEN M. BREITSTONE</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2.</w:t>
            </w:r>
            <w:r w:rsidRPr="00245A52">
              <w:rPr>
                <w:caps/>
                <w:sz w:val="16"/>
                <w:szCs w:val="16"/>
              </w:rPr>
              <w:t>        </w:t>
            </w:r>
            <w:r w:rsidRPr="00245A52">
              <w:rPr>
                <w:b/>
                <w:bCs/>
                <w:caps/>
                <w:sz w:val="16"/>
                <w:szCs w:val="16"/>
              </w:rPr>
              <w:t>HOWARD M. ESTERCES</w:t>
            </w:r>
          </w:p>
        </w:tc>
      </w:tr>
      <w:tr w:rsidR="0063136F" w:rsidRPr="007F78A6" w:rsidTr="0063136F">
        <w:trPr>
          <w:trHeight w:val="6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65" w:lineRule="atLeast"/>
              <w:ind w:firstLine="0"/>
              <w:rPr>
                <w:sz w:val="16"/>
                <w:szCs w:val="16"/>
              </w:rPr>
            </w:pPr>
            <w:r w:rsidRPr="00245A52">
              <w:rPr>
                <w:b/>
                <w:bCs/>
                <w:caps/>
                <w:sz w:val="16"/>
                <w:szCs w:val="16"/>
              </w:rPr>
              <w:t>3.        LORETTA M. GASTWIRTH</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65" w:lineRule="atLeast"/>
              <w:ind w:firstLine="0"/>
              <w:rPr>
                <w:sz w:val="16"/>
                <w:szCs w:val="16"/>
              </w:rPr>
            </w:pPr>
            <w:r w:rsidRPr="00245A52">
              <w:rPr>
                <w:b/>
                <w:bCs/>
                <w:caps/>
                <w:sz w:val="16"/>
                <w:szCs w:val="16"/>
              </w:rPr>
              <w:t>4.        RONI E. GLASER</w:t>
            </w:r>
          </w:p>
        </w:tc>
      </w:tr>
      <w:tr w:rsidR="0063136F" w:rsidRPr="007F78A6" w:rsidTr="0063136F">
        <w:trPr>
          <w:trHeight w:val="182"/>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2" w:lineRule="atLeast"/>
              <w:ind w:firstLine="0"/>
              <w:rPr>
                <w:sz w:val="16"/>
                <w:szCs w:val="16"/>
              </w:rPr>
            </w:pPr>
            <w:r w:rsidRPr="00245A52">
              <w:rPr>
                <w:b/>
                <w:bCs/>
                <w:caps/>
                <w:sz w:val="16"/>
                <w:szCs w:val="16"/>
              </w:rPr>
              <w:t>5.        SHELDON M. GOLDSTEIN</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2" w:lineRule="atLeast"/>
              <w:ind w:firstLine="0"/>
              <w:rPr>
                <w:sz w:val="16"/>
                <w:szCs w:val="16"/>
              </w:rPr>
            </w:pPr>
            <w:r w:rsidRPr="00245A52">
              <w:rPr>
                <w:b/>
                <w:bCs/>
                <w:caps/>
                <w:sz w:val="16"/>
                <w:szCs w:val="16"/>
              </w:rPr>
              <w:t>6.        IRA R. HALPERIN</w:t>
            </w:r>
          </w:p>
        </w:tc>
      </w:tr>
      <w:tr w:rsidR="0063136F" w:rsidRPr="007F78A6" w:rsidTr="0063136F">
        <w:trPr>
          <w:trHeight w:val="5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7.        JOSEPH KATZ</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8.        RICHARD A. LIPPE</w:t>
            </w:r>
          </w:p>
        </w:tc>
      </w:tr>
      <w:tr w:rsidR="0063136F" w:rsidRPr="007F78A6" w:rsidTr="0063136F">
        <w:trPr>
          <w:trHeight w:val="5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9.        THOMAS J. MCGOWAN</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10.     MARC BEKERMAN</w:t>
            </w:r>
          </w:p>
        </w:tc>
      </w:tr>
      <w:tr w:rsidR="0063136F" w:rsidRPr="007F78A6" w:rsidTr="0063136F">
        <w:trPr>
          <w:trHeight w:val="128"/>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11.     GARY M. MELTZER</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12.     LEWIS S. MELTZER</w:t>
            </w:r>
          </w:p>
        </w:tc>
      </w:tr>
      <w:tr w:rsidR="0063136F" w:rsidRPr="007F78A6" w:rsidTr="0063136F">
        <w:trPr>
          <w:trHeight w:val="83"/>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13.     DAVID I. SCHAFFER</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14.     MICHAEL J. SCHAFFER</w:t>
            </w:r>
          </w:p>
        </w:tc>
      </w:tr>
      <w:tr w:rsidR="0063136F" w:rsidRPr="007F78A6" w:rsidTr="0063136F">
        <w:trPr>
          <w:trHeight w:val="200"/>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0" w:lineRule="atLeast"/>
              <w:ind w:firstLine="0"/>
              <w:rPr>
                <w:sz w:val="16"/>
                <w:szCs w:val="16"/>
              </w:rPr>
            </w:pPr>
            <w:r w:rsidRPr="00245A52">
              <w:rPr>
                <w:b/>
                <w:bCs/>
                <w:caps/>
                <w:sz w:val="16"/>
                <w:szCs w:val="16"/>
              </w:rPr>
              <w:t>15.     IRWIN SCHERAGO</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0" w:lineRule="atLeast"/>
              <w:ind w:firstLine="0"/>
              <w:rPr>
                <w:sz w:val="16"/>
                <w:szCs w:val="16"/>
              </w:rPr>
            </w:pPr>
            <w:r w:rsidRPr="00245A52">
              <w:rPr>
                <w:b/>
                <w:bCs/>
                <w:caps/>
                <w:sz w:val="16"/>
                <w:szCs w:val="16"/>
              </w:rPr>
              <w:t>16.     MICHAEL J. WEINER</w:t>
            </w:r>
          </w:p>
        </w:tc>
      </w:tr>
      <w:tr w:rsidR="0063136F" w:rsidRPr="007F78A6" w:rsidTr="0063136F">
        <w:trPr>
          <w:trHeight w:val="5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17.     CHAIM BERKOWITZ</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18.     MARIANNE J. GALLIPOLI</w:t>
            </w:r>
          </w:p>
        </w:tc>
      </w:tr>
      <w:tr w:rsidR="0063136F" w:rsidRPr="007F78A6" w:rsidTr="0063136F">
        <w:trPr>
          <w:trHeight w:val="15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55" w:lineRule="atLeast"/>
              <w:ind w:firstLine="0"/>
              <w:rPr>
                <w:sz w:val="16"/>
                <w:szCs w:val="16"/>
              </w:rPr>
            </w:pPr>
            <w:r w:rsidRPr="00245A52">
              <w:rPr>
                <w:b/>
                <w:bCs/>
                <w:caps/>
                <w:sz w:val="16"/>
                <w:szCs w:val="16"/>
              </w:rPr>
              <w:t>19.     EREZ TUCNER</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55" w:lineRule="atLeast"/>
              <w:ind w:firstLine="0"/>
              <w:rPr>
                <w:sz w:val="16"/>
                <w:szCs w:val="16"/>
              </w:rPr>
            </w:pPr>
            <w:r w:rsidRPr="00245A52">
              <w:rPr>
                <w:b/>
                <w:bCs/>
                <w:caps/>
                <w:sz w:val="16"/>
                <w:szCs w:val="16"/>
              </w:rPr>
              <w:t>20.     GERALD P. HALPERN</w:t>
            </w:r>
          </w:p>
        </w:tc>
      </w:tr>
      <w:tr w:rsidR="0063136F" w:rsidRPr="007F78A6" w:rsidTr="0063136F">
        <w:trPr>
          <w:trHeight w:val="110"/>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0" w:lineRule="atLeast"/>
              <w:ind w:firstLine="0"/>
              <w:rPr>
                <w:sz w:val="16"/>
                <w:szCs w:val="16"/>
              </w:rPr>
            </w:pPr>
            <w:r w:rsidRPr="00245A52">
              <w:rPr>
                <w:b/>
                <w:bCs/>
                <w:caps/>
                <w:sz w:val="16"/>
                <w:szCs w:val="16"/>
              </w:rPr>
              <w:t>21.     RICHARD REICHLER</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0" w:lineRule="atLeast"/>
              <w:ind w:firstLine="0"/>
              <w:rPr>
                <w:sz w:val="16"/>
                <w:szCs w:val="16"/>
              </w:rPr>
            </w:pPr>
            <w:r w:rsidRPr="00245A52">
              <w:rPr>
                <w:b/>
                <w:bCs/>
                <w:caps/>
                <w:sz w:val="16"/>
                <w:szCs w:val="16"/>
              </w:rPr>
              <w:t>22.     HERBERT W. SOLOMON</w:t>
            </w:r>
          </w:p>
        </w:tc>
      </w:tr>
      <w:tr w:rsidR="0063136F" w:rsidRPr="007F78A6" w:rsidTr="0063136F">
        <w:trPr>
          <w:trHeight w:val="227"/>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     BERNARD TANNENBAUM</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     KENNETH RUBENSTEIN</w:t>
            </w:r>
          </w:p>
        </w:tc>
      </w:tr>
      <w:tr w:rsidR="0063136F" w:rsidRPr="007F78A6" w:rsidTr="0063136F">
        <w:trPr>
          <w:trHeight w:val="128"/>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25.     RAYMOND A. JOAO;</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26.     FRANK MARTINEZ;</w:t>
            </w:r>
          </w:p>
        </w:tc>
      </w:tr>
      <w:tr w:rsidR="0063136F" w:rsidRPr="007F78A6" w:rsidTr="0063136F">
        <w:trPr>
          <w:trHeight w:val="83"/>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27.     HERBERT W. SOLOMON</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28.     RICHARD REICHLER</w:t>
            </w:r>
          </w:p>
        </w:tc>
      </w:tr>
      <w:tr w:rsidR="0063136F" w:rsidRPr="007F78A6" w:rsidTr="0063136F">
        <w:trPr>
          <w:trHeight w:val="200"/>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0" w:lineRule="atLeast"/>
              <w:ind w:firstLine="0"/>
              <w:rPr>
                <w:sz w:val="16"/>
                <w:szCs w:val="16"/>
              </w:rPr>
            </w:pPr>
            <w:r w:rsidRPr="00245A52">
              <w:rPr>
                <w:b/>
                <w:bCs/>
                <w:caps/>
                <w:sz w:val="16"/>
                <w:szCs w:val="16"/>
              </w:rPr>
              <w:lastRenderedPageBreak/>
              <w:t>29.     NEIL H. ACKERMAN</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0" w:lineRule="atLeast"/>
              <w:ind w:firstLine="0"/>
              <w:rPr>
                <w:sz w:val="16"/>
                <w:szCs w:val="16"/>
              </w:rPr>
            </w:pPr>
            <w:r w:rsidRPr="00245A52">
              <w:rPr>
                <w:b/>
                <w:bCs/>
                <w:caps/>
                <w:sz w:val="16"/>
                <w:szCs w:val="16"/>
              </w:rPr>
              <w:t>30.     CHARLES A. BILICH</w:t>
            </w:r>
          </w:p>
        </w:tc>
      </w:tr>
      <w:tr w:rsidR="0063136F" w:rsidRPr="007F78A6" w:rsidTr="0063136F">
        <w:trPr>
          <w:trHeight w:val="137"/>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37" w:lineRule="atLeast"/>
              <w:ind w:firstLine="0"/>
              <w:rPr>
                <w:sz w:val="16"/>
                <w:szCs w:val="16"/>
              </w:rPr>
            </w:pPr>
            <w:r w:rsidRPr="00245A52">
              <w:rPr>
                <w:b/>
                <w:bCs/>
                <w:caps/>
                <w:sz w:val="16"/>
                <w:szCs w:val="16"/>
              </w:rPr>
              <w:t>31.     STEPHEN M. BREITSTONE</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37" w:lineRule="atLeast"/>
              <w:ind w:firstLine="0"/>
              <w:rPr>
                <w:sz w:val="16"/>
                <w:szCs w:val="16"/>
              </w:rPr>
            </w:pPr>
            <w:r w:rsidRPr="00245A52">
              <w:rPr>
                <w:b/>
                <w:bCs/>
                <w:caps/>
                <w:sz w:val="16"/>
                <w:szCs w:val="16"/>
              </w:rPr>
              <w:t>32.     HOWARD M. ESTERCES</w:t>
            </w:r>
          </w:p>
        </w:tc>
      </w:tr>
      <w:tr w:rsidR="0063136F" w:rsidRPr="007F78A6" w:rsidTr="0063136F">
        <w:trPr>
          <w:trHeight w:val="83"/>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33.     LORETTA M. GASTWIRTH</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34.     RONI E. GLASER</w:t>
            </w:r>
          </w:p>
        </w:tc>
      </w:tr>
    </w:tbl>
    <w:p w:rsidR="0063136F" w:rsidRPr="007F78A6" w:rsidRDefault="0063136F" w:rsidP="0063136F">
      <w:pPr>
        <w:keepNext/>
        <w:spacing w:line="367" w:lineRule="atLeast"/>
        <w:jc w:val="center"/>
        <w:outlineLvl w:val="1"/>
        <w:rPr>
          <w:b/>
          <w:bCs/>
          <w:caps/>
          <w:sz w:val="16"/>
          <w:szCs w:val="16"/>
        </w:rPr>
      </w:pPr>
    </w:p>
    <w:p w:rsidR="0063136F" w:rsidRPr="00947E35" w:rsidRDefault="0063136F" w:rsidP="0063136F">
      <w:pPr>
        <w:pStyle w:val="ListParagraph"/>
        <w:numPr>
          <w:ilvl w:val="0"/>
          <w:numId w:val="54"/>
        </w:numPr>
        <w:spacing w:after="200" w:line="276" w:lineRule="auto"/>
        <w:jc w:val="center"/>
        <w:rPr>
          <w:b/>
        </w:rPr>
      </w:pPr>
      <w:bookmarkStart w:id="169" w:name="foleylardner"/>
      <w:r w:rsidRPr="00947E35">
        <w:rPr>
          <w:b/>
        </w:rPr>
        <w:t>FOLEY &amp; LARDNER</w:t>
      </w:r>
      <w:bookmarkEnd w:id="169"/>
    </w:p>
    <w:p w:rsidR="0063136F" w:rsidRPr="007F78A6" w:rsidRDefault="0063136F" w:rsidP="0063136F">
      <w:pPr>
        <w:jc w:val="center"/>
        <w:rPr>
          <w:sz w:val="16"/>
          <w:szCs w:val="16"/>
        </w:rPr>
      </w:pPr>
    </w:p>
    <w:tbl>
      <w:tblPr>
        <w:tblW w:w="0" w:type="auto"/>
        <w:jc w:val="center"/>
        <w:tblInd w:w="108" w:type="dxa"/>
        <w:tblCellMar>
          <w:left w:w="0" w:type="dxa"/>
          <w:right w:w="0" w:type="dxa"/>
        </w:tblCellMar>
        <w:tblLook w:val="04A0" w:firstRow="1" w:lastRow="0" w:firstColumn="1" w:lastColumn="0" w:noHBand="0" w:noVBand="1"/>
      </w:tblPr>
      <w:tblGrid>
        <w:gridCol w:w="4320"/>
        <w:gridCol w:w="4320"/>
      </w:tblGrid>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caps/>
                <w:sz w:val="16"/>
                <w:szCs w:val="16"/>
              </w:rPr>
              <w:t>1.</w:t>
            </w:r>
            <w:r w:rsidRPr="00245A52">
              <w:rPr>
                <w:caps/>
                <w:sz w:val="16"/>
                <w:szCs w:val="16"/>
              </w:rPr>
              <w:t> </w:t>
            </w:r>
            <w:r w:rsidRPr="00245A52">
              <w:rPr>
                <w:b/>
                <w:bCs/>
                <w:caps/>
                <w:sz w:val="16"/>
                <w:szCs w:val="16"/>
              </w:rPr>
              <w:t>WILLIAM J. DICK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2. </w:t>
            </w:r>
            <w:r w:rsidRPr="00245A52">
              <w:rPr>
                <w:b/>
                <w:bCs/>
                <w:caps/>
                <w:sz w:val="16"/>
                <w:szCs w:val="16"/>
              </w:rPr>
              <w:t>DOUGLAS BOEHM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ABRAHAM, JR.,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ABROHAMS, BENJAMIN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ACEVEDO, LISA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ADAMS, CHRISTI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ADKINS, AKITA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ADLER, M. PETER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AGARWAL, PAVAN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AIELLO, MARK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AKERS, BRIAN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ALBERT, JR, G. PETER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ALBERT, RICHARD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ALLEN, JASON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ALLEN, MARY ELLEN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AMES, WESLEY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ANDERSON, BRYAN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ANDERSON, MATHEW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ANDERSON, SCOTT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ANDERSON, THOMAS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ANDRES, MATTHEW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ANNIS, MICHAEL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ANWAR, HEMA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APRAHAMIAN,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ARKIN, J. GORDON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ARNOLD, LAURENCE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ARNTSEN, ALLEN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ARONOFF, YONATON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ARTICOLA, PHILLIP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ASH, GEORGE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ASTOLFI, PAUL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ATKIN, JEFFERY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AUEN, MICHAEL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AVERY-SMITH, ELLEN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BAIG, MICHAEL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BAILEY, MICHAEL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BAIRD, JAMES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BAKER, MARION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BALLMANN, KENLEE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BARBATANO, SALVATORE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BARDSLEY, JOEL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BARGLOW, JASON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BARGREN, PAUL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BARNER, SHARON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BARNES, LAURIE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BARNES, PAGE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BARNES, PAUL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BARRON, RUSSELL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BARTH, STEVEN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BATES, CHERYL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w:t>
            </w:r>
            <w:r w:rsidRPr="00245A52">
              <w:rPr>
                <w:caps/>
                <w:sz w:val="16"/>
                <w:szCs w:val="16"/>
              </w:rPr>
              <w:t>     </w:t>
            </w:r>
            <w:r w:rsidRPr="00245A52">
              <w:rPr>
                <w:b/>
                <w:bCs/>
                <w:caps/>
                <w:sz w:val="16"/>
                <w:szCs w:val="16"/>
              </w:rPr>
              <w:t>BATES, DAVID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BATES, JEFFREY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BATHIA, VINEETA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BAUMAN, BRIAN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w:t>
            </w:r>
            <w:r w:rsidRPr="00245A52">
              <w:rPr>
                <w:caps/>
                <w:sz w:val="16"/>
                <w:szCs w:val="16"/>
              </w:rPr>
              <w:t>     </w:t>
            </w:r>
            <w:r w:rsidRPr="00245A52">
              <w:rPr>
                <w:b/>
                <w:bCs/>
                <w:caps/>
                <w:sz w:val="16"/>
                <w:szCs w:val="16"/>
              </w:rPr>
              <w:t>BAXA JR., EDMUND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BAXTER, ANN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BEATTY, JOSEPH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BECK, GEORGE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BECKER, STEVEN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BECKER, WESLEY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BECKWITH, DAVID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BEETZ, L. ELIZABETH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w:t>
            </w:r>
            <w:r w:rsidRPr="00245A52">
              <w:rPr>
                <w:caps/>
                <w:sz w:val="16"/>
                <w:szCs w:val="16"/>
              </w:rPr>
              <w:t>     </w:t>
            </w:r>
            <w:r w:rsidRPr="00245A52">
              <w:rPr>
                <w:b/>
                <w:bCs/>
                <w:caps/>
                <w:sz w:val="16"/>
                <w:szCs w:val="16"/>
              </w:rPr>
              <w:t>BEEZY, MIRIAM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BELL, CALLIE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BELONGIA, HEIDI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BEMENT, CHAD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BENATOR, SARAH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BENFIELD, LINDA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BENNER, CHARLES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BENSLEY, NORMAN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BENT, JASON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BENT, STEPHEN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BENZ, WILLIAM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BERMAN, MYLES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PLAINTIFF, ROBERT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BERRY, CHRISTOPHER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w:t>
            </w:r>
            <w:r w:rsidRPr="00245A52">
              <w:rPr>
                <w:caps/>
                <w:sz w:val="16"/>
                <w:szCs w:val="16"/>
              </w:rPr>
              <w:t>     </w:t>
            </w:r>
            <w:r w:rsidRPr="00245A52">
              <w:rPr>
                <w:b/>
                <w:bCs/>
                <w:caps/>
                <w:sz w:val="16"/>
                <w:szCs w:val="16"/>
              </w:rPr>
              <w:t>BEST, GEORGE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w:t>
            </w:r>
            <w:r w:rsidRPr="00245A52">
              <w:rPr>
                <w:caps/>
                <w:sz w:val="16"/>
                <w:szCs w:val="16"/>
              </w:rPr>
              <w:t>     </w:t>
            </w:r>
            <w:r w:rsidRPr="00245A52">
              <w:rPr>
                <w:b/>
                <w:bCs/>
                <w:caps/>
                <w:sz w:val="16"/>
                <w:szCs w:val="16"/>
              </w:rPr>
              <w:t>BEWERSDORF, RYAN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w:t>
            </w:r>
            <w:r w:rsidRPr="00245A52">
              <w:rPr>
                <w:caps/>
                <w:sz w:val="16"/>
                <w:szCs w:val="16"/>
              </w:rPr>
              <w:t>     </w:t>
            </w:r>
            <w:r w:rsidRPr="00245A52">
              <w:rPr>
                <w:b/>
                <w:bCs/>
                <w:caps/>
                <w:sz w:val="16"/>
                <w:szCs w:val="16"/>
              </w:rPr>
              <w:t>BIEHL, MICHAEL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w:t>
            </w:r>
            <w:r w:rsidRPr="00245A52">
              <w:rPr>
                <w:caps/>
                <w:sz w:val="16"/>
                <w:szCs w:val="16"/>
              </w:rPr>
              <w:t>     </w:t>
            </w:r>
            <w:r w:rsidRPr="00245A52">
              <w:rPr>
                <w:b/>
                <w:bCs/>
                <w:caps/>
                <w:sz w:val="16"/>
                <w:szCs w:val="16"/>
              </w:rPr>
              <w:t>BIERMAN, JAMES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w:t>
            </w:r>
            <w:r w:rsidRPr="00245A52">
              <w:rPr>
                <w:caps/>
                <w:sz w:val="16"/>
                <w:szCs w:val="16"/>
              </w:rPr>
              <w:t>     </w:t>
            </w:r>
            <w:r w:rsidRPr="00245A52">
              <w:rPr>
                <w:b/>
                <w:bCs/>
                <w:caps/>
                <w:sz w:val="16"/>
                <w:szCs w:val="16"/>
              </w:rPr>
              <w:t>BILAS, LAURA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w:t>
            </w:r>
            <w:r w:rsidRPr="00245A52">
              <w:rPr>
                <w:caps/>
                <w:sz w:val="16"/>
                <w:szCs w:val="16"/>
              </w:rPr>
              <w:t>     </w:t>
            </w:r>
            <w:r w:rsidRPr="00245A52">
              <w:rPr>
                <w:b/>
                <w:bCs/>
                <w:caps/>
                <w:sz w:val="16"/>
                <w:szCs w:val="16"/>
              </w:rPr>
              <w:t>BILL, ARTHUR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83.</w:t>
            </w:r>
            <w:r w:rsidRPr="00245A52">
              <w:rPr>
                <w:caps/>
                <w:sz w:val="16"/>
                <w:szCs w:val="16"/>
              </w:rPr>
              <w:t>     </w:t>
            </w:r>
            <w:r w:rsidRPr="00245A52">
              <w:rPr>
                <w:b/>
                <w:bCs/>
                <w:caps/>
                <w:sz w:val="16"/>
                <w:szCs w:val="16"/>
              </w:rPr>
              <w:t>BILODEAU, THOMAS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w:t>
            </w:r>
            <w:r w:rsidRPr="00245A52">
              <w:rPr>
                <w:caps/>
                <w:sz w:val="16"/>
                <w:szCs w:val="16"/>
              </w:rPr>
              <w:t>     </w:t>
            </w:r>
            <w:r w:rsidRPr="00245A52">
              <w:rPr>
                <w:b/>
                <w:bCs/>
                <w:caps/>
                <w:sz w:val="16"/>
                <w:szCs w:val="16"/>
              </w:rPr>
              <w:t>BINDER, ROBERT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w:t>
            </w:r>
            <w:r w:rsidRPr="00245A52">
              <w:rPr>
                <w:caps/>
                <w:sz w:val="16"/>
                <w:szCs w:val="16"/>
              </w:rPr>
              <w:t>     </w:t>
            </w:r>
            <w:r w:rsidRPr="00245A52">
              <w:rPr>
                <w:b/>
                <w:bCs/>
                <w:caps/>
                <w:sz w:val="16"/>
                <w:szCs w:val="16"/>
              </w:rPr>
              <w:t>BIRMINGHAM JR., JOHN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w:t>
            </w:r>
            <w:r w:rsidRPr="00245A52">
              <w:rPr>
                <w:caps/>
                <w:sz w:val="16"/>
                <w:szCs w:val="16"/>
              </w:rPr>
              <w:t>     </w:t>
            </w:r>
            <w:r w:rsidRPr="00245A52">
              <w:rPr>
                <w:b/>
                <w:bCs/>
                <w:caps/>
                <w:sz w:val="16"/>
                <w:szCs w:val="16"/>
              </w:rPr>
              <w:t>BIRR III, JAMES O.</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w:t>
            </w:r>
            <w:r w:rsidRPr="00245A52">
              <w:rPr>
                <w:caps/>
                <w:sz w:val="16"/>
                <w:szCs w:val="16"/>
              </w:rPr>
              <w:t>     </w:t>
            </w:r>
            <w:r w:rsidRPr="00245A52">
              <w:rPr>
                <w:b/>
                <w:bCs/>
                <w:caps/>
                <w:sz w:val="16"/>
                <w:szCs w:val="16"/>
              </w:rPr>
              <w:t>BISHOP, MARTIN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w:t>
            </w:r>
            <w:r w:rsidRPr="00245A52">
              <w:rPr>
                <w:caps/>
                <w:sz w:val="16"/>
                <w:szCs w:val="16"/>
              </w:rPr>
              <w:t>     </w:t>
            </w:r>
            <w:r w:rsidRPr="00245A52">
              <w:rPr>
                <w:b/>
                <w:bCs/>
                <w:caps/>
                <w:sz w:val="16"/>
                <w:szCs w:val="16"/>
              </w:rPr>
              <w:t>BLACKER, RICHARD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w:t>
            </w:r>
            <w:r w:rsidRPr="00245A52">
              <w:rPr>
                <w:caps/>
                <w:sz w:val="16"/>
                <w:szCs w:val="16"/>
              </w:rPr>
              <w:t>     </w:t>
            </w:r>
            <w:r w:rsidRPr="00245A52">
              <w:rPr>
                <w:b/>
                <w:bCs/>
                <w:caps/>
                <w:sz w:val="16"/>
                <w:szCs w:val="16"/>
              </w:rPr>
              <w:t>BLANCHARD-SAIGER, GAIL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w:t>
            </w:r>
            <w:r w:rsidRPr="00245A52">
              <w:rPr>
                <w:caps/>
                <w:sz w:val="16"/>
                <w:szCs w:val="16"/>
              </w:rPr>
              <w:t>     </w:t>
            </w:r>
            <w:r w:rsidRPr="00245A52">
              <w:rPr>
                <w:b/>
                <w:bCs/>
                <w:caps/>
                <w:sz w:val="16"/>
                <w:szCs w:val="16"/>
              </w:rPr>
              <w:t>BLANK, BRUCE I.</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w:t>
            </w:r>
            <w:r w:rsidRPr="00245A52">
              <w:rPr>
                <w:caps/>
                <w:sz w:val="16"/>
                <w:szCs w:val="16"/>
              </w:rPr>
              <w:t>     </w:t>
            </w:r>
            <w:r w:rsidRPr="00245A52">
              <w:rPr>
                <w:b/>
                <w:bCs/>
                <w:caps/>
                <w:sz w:val="16"/>
                <w:szCs w:val="16"/>
              </w:rPr>
              <w:t>BLUMENTHAL, DAVID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w:t>
            </w:r>
            <w:r w:rsidRPr="00245A52">
              <w:rPr>
                <w:caps/>
                <w:sz w:val="16"/>
                <w:szCs w:val="16"/>
              </w:rPr>
              <w:t>     </w:t>
            </w:r>
            <w:r w:rsidRPr="00245A52">
              <w:rPr>
                <w:b/>
                <w:bCs/>
                <w:caps/>
                <w:sz w:val="16"/>
                <w:szCs w:val="16"/>
              </w:rPr>
              <w:t>BLUTSTEIN, ELIZABETH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w:t>
            </w:r>
            <w:r w:rsidRPr="00245A52">
              <w:rPr>
                <w:caps/>
                <w:sz w:val="16"/>
                <w:szCs w:val="16"/>
              </w:rPr>
              <w:t>     </w:t>
            </w:r>
            <w:r w:rsidRPr="00245A52">
              <w:rPr>
                <w:b/>
                <w:bCs/>
                <w:caps/>
                <w:sz w:val="16"/>
                <w:szCs w:val="16"/>
              </w:rPr>
              <w:t>BOATWRIGHT, JENNIFER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w:t>
            </w:r>
            <w:r w:rsidRPr="00245A52">
              <w:rPr>
                <w:caps/>
                <w:sz w:val="16"/>
                <w:szCs w:val="16"/>
              </w:rPr>
              <w:t>     </w:t>
            </w:r>
            <w:r w:rsidRPr="00245A52">
              <w:rPr>
                <w:b/>
                <w:bCs/>
                <w:caps/>
                <w:sz w:val="16"/>
                <w:szCs w:val="16"/>
              </w:rPr>
              <w:t>BOBBER, BERNARD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w:t>
            </w:r>
            <w:r w:rsidRPr="00245A52">
              <w:rPr>
                <w:caps/>
                <w:sz w:val="16"/>
                <w:szCs w:val="16"/>
              </w:rPr>
              <w:t>     </w:t>
            </w:r>
            <w:r w:rsidRPr="00245A52">
              <w:rPr>
                <w:b/>
                <w:bCs/>
                <w:caps/>
                <w:sz w:val="16"/>
                <w:szCs w:val="16"/>
              </w:rPr>
              <w:t>BOER, RALF-REINHARD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w:t>
            </w:r>
            <w:r w:rsidRPr="00245A52">
              <w:rPr>
                <w:caps/>
                <w:sz w:val="16"/>
                <w:szCs w:val="16"/>
              </w:rPr>
              <w:t>     </w:t>
            </w:r>
            <w:r w:rsidRPr="00245A52">
              <w:rPr>
                <w:b/>
                <w:bCs/>
                <w:caps/>
                <w:sz w:val="16"/>
                <w:szCs w:val="16"/>
              </w:rPr>
              <w:t>BONNER, ROBERT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w:t>
            </w:r>
            <w:r w:rsidRPr="00245A52">
              <w:rPr>
                <w:caps/>
                <w:sz w:val="16"/>
                <w:szCs w:val="16"/>
              </w:rPr>
              <w:t>     </w:t>
            </w:r>
            <w:r w:rsidRPr="00245A52">
              <w:rPr>
                <w:b/>
                <w:bCs/>
                <w:caps/>
                <w:sz w:val="16"/>
                <w:szCs w:val="16"/>
              </w:rPr>
              <w:t>BONNEY, LARRY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w:t>
            </w:r>
            <w:r w:rsidRPr="00245A52">
              <w:rPr>
                <w:caps/>
                <w:sz w:val="16"/>
                <w:szCs w:val="16"/>
              </w:rPr>
              <w:t>     </w:t>
            </w:r>
            <w:r w:rsidRPr="00245A52">
              <w:rPr>
                <w:b/>
                <w:bCs/>
                <w:caps/>
                <w:sz w:val="16"/>
                <w:szCs w:val="16"/>
              </w:rPr>
              <w:t>BORNSTEIN, THEODORE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w:t>
            </w:r>
            <w:r w:rsidRPr="00245A52">
              <w:rPr>
                <w:caps/>
                <w:sz w:val="16"/>
                <w:szCs w:val="16"/>
              </w:rPr>
              <w:t>     </w:t>
            </w:r>
            <w:r w:rsidRPr="00245A52">
              <w:rPr>
                <w:b/>
                <w:bCs/>
                <w:caps/>
                <w:sz w:val="16"/>
                <w:szCs w:val="16"/>
              </w:rPr>
              <w:t>BOSWORTH, WENDY REED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w:t>
            </w:r>
            <w:r w:rsidRPr="00245A52">
              <w:rPr>
                <w:caps/>
                <w:sz w:val="16"/>
                <w:szCs w:val="16"/>
              </w:rPr>
              <w:t>  </w:t>
            </w:r>
            <w:r w:rsidRPr="00245A52">
              <w:rPr>
                <w:b/>
                <w:bCs/>
                <w:caps/>
                <w:sz w:val="16"/>
                <w:szCs w:val="16"/>
              </w:rPr>
              <w:t>BOWEN, MICHAEL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w:t>
            </w:r>
            <w:r w:rsidRPr="00245A52">
              <w:rPr>
                <w:caps/>
                <w:sz w:val="16"/>
                <w:szCs w:val="16"/>
              </w:rPr>
              <w:t>  </w:t>
            </w:r>
            <w:r w:rsidRPr="00245A52">
              <w:rPr>
                <w:b/>
                <w:bCs/>
                <w:caps/>
                <w:sz w:val="16"/>
                <w:szCs w:val="16"/>
              </w:rPr>
              <w:t>BOYD, W. J. DOUGLASS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w:t>
            </w:r>
            <w:r w:rsidRPr="00245A52">
              <w:rPr>
                <w:caps/>
                <w:sz w:val="16"/>
                <w:szCs w:val="16"/>
              </w:rPr>
              <w:t>  </w:t>
            </w:r>
            <w:r w:rsidRPr="00245A52">
              <w:rPr>
                <w:b/>
                <w:bCs/>
                <w:caps/>
                <w:sz w:val="16"/>
                <w:szCs w:val="16"/>
              </w:rPr>
              <w:t>BRADLEY, ROBERT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w:t>
            </w:r>
            <w:r w:rsidRPr="00245A52">
              <w:rPr>
                <w:caps/>
                <w:sz w:val="16"/>
                <w:szCs w:val="16"/>
              </w:rPr>
              <w:t>  </w:t>
            </w:r>
            <w:r w:rsidRPr="00245A52">
              <w:rPr>
                <w:b/>
                <w:bCs/>
                <w:caps/>
                <w:sz w:val="16"/>
                <w:szCs w:val="16"/>
              </w:rPr>
              <w:t>BRAHM, JOHN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w:t>
            </w:r>
            <w:r w:rsidRPr="00245A52">
              <w:rPr>
                <w:caps/>
                <w:sz w:val="16"/>
                <w:szCs w:val="16"/>
              </w:rPr>
              <w:t>  </w:t>
            </w:r>
            <w:r w:rsidRPr="00245A52">
              <w:rPr>
                <w:b/>
                <w:bCs/>
                <w:caps/>
                <w:sz w:val="16"/>
                <w:szCs w:val="16"/>
              </w:rPr>
              <w:t>BRANCH, JOSEPH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105.</w:t>
            </w:r>
            <w:r w:rsidRPr="00245A52">
              <w:rPr>
                <w:caps/>
                <w:sz w:val="16"/>
                <w:szCs w:val="16"/>
              </w:rPr>
              <w:t>  </w:t>
            </w:r>
            <w:r w:rsidRPr="00245A52">
              <w:rPr>
                <w:b/>
                <w:bCs/>
                <w:caps/>
                <w:sz w:val="16"/>
                <w:szCs w:val="16"/>
              </w:rPr>
              <w:t>BRAYER, MICHAEL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106.</w:t>
            </w:r>
            <w:r w:rsidRPr="00245A52">
              <w:rPr>
                <w:caps/>
                <w:sz w:val="16"/>
                <w:szCs w:val="16"/>
              </w:rPr>
              <w:t>  </w:t>
            </w:r>
            <w:r w:rsidRPr="00245A52">
              <w:rPr>
                <w:b/>
                <w:bCs/>
                <w:caps/>
                <w:sz w:val="16"/>
                <w:szCs w:val="16"/>
              </w:rPr>
              <w:t>BRAZA, MARY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107.</w:t>
            </w:r>
            <w:r w:rsidRPr="00245A52">
              <w:rPr>
                <w:caps/>
                <w:sz w:val="16"/>
                <w:szCs w:val="16"/>
              </w:rPr>
              <w:t>  </w:t>
            </w:r>
            <w:r w:rsidRPr="00245A52">
              <w:rPr>
                <w:b/>
                <w:bCs/>
                <w:caps/>
                <w:sz w:val="16"/>
                <w:szCs w:val="16"/>
              </w:rPr>
              <w:t>BREMER, JASON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108.</w:t>
            </w:r>
            <w:r w:rsidRPr="00245A52">
              <w:rPr>
                <w:caps/>
                <w:sz w:val="16"/>
                <w:szCs w:val="16"/>
              </w:rPr>
              <w:t>  </w:t>
            </w:r>
            <w:r w:rsidRPr="00245A52">
              <w:rPr>
                <w:b/>
                <w:bCs/>
                <w:caps/>
                <w:sz w:val="16"/>
                <w:szCs w:val="16"/>
              </w:rPr>
              <w:t>BREUER, MATTHEW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109.</w:t>
            </w:r>
            <w:r w:rsidRPr="00245A52">
              <w:rPr>
                <w:caps/>
                <w:sz w:val="16"/>
                <w:szCs w:val="16"/>
              </w:rPr>
              <w:t>  </w:t>
            </w:r>
            <w:r w:rsidRPr="00245A52">
              <w:rPr>
                <w:b/>
                <w:bCs/>
                <w:caps/>
                <w:sz w:val="16"/>
                <w:szCs w:val="16"/>
              </w:rPr>
              <w:t>BREWER, CHRISTOPHER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110.</w:t>
            </w:r>
            <w:r w:rsidRPr="00245A52">
              <w:rPr>
                <w:caps/>
                <w:sz w:val="16"/>
                <w:szCs w:val="16"/>
              </w:rPr>
              <w:t>  </w:t>
            </w:r>
            <w:r w:rsidRPr="00245A52">
              <w:rPr>
                <w:b/>
                <w:bCs/>
                <w:caps/>
                <w:sz w:val="16"/>
                <w:szCs w:val="16"/>
              </w:rPr>
              <w:t>BREWER, TREVOR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111.</w:t>
            </w:r>
            <w:r w:rsidRPr="00245A52">
              <w:rPr>
                <w:caps/>
                <w:sz w:val="16"/>
                <w:szCs w:val="16"/>
              </w:rPr>
              <w:t>  </w:t>
            </w:r>
            <w:r w:rsidRPr="00245A52">
              <w:rPr>
                <w:b/>
                <w:bCs/>
                <w:caps/>
                <w:sz w:val="16"/>
                <w:szCs w:val="16"/>
              </w:rPr>
              <w:t>BRINCKERHOFF, COURTENAY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112.</w:t>
            </w:r>
            <w:r w:rsidRPr="00245A52">
              <w:rPr>
                <w:caps/>
                <w:sz w:val="16"/>
                <w:szCs w:val="16"/>
              </w:rPr>
              <w:t>  </w:t>
            </w:r>
            <w:r w:rsidRPr="00245A52">
              <w:rPr>
                <w:b/>
                <w:bCs/>
                <w:caps/>
                <w:sz w:val="16"/>
                <w:szCs w:val="16"/>
              </w:rPr>
              <w:t>BRODY, JAMES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113.</w:t>
            </w:r>
            <w:r w:rsidRPr="00245A52">
              <w:rPr>
                <w:caps/>
                <w:sz w:val="16"/>
                <w:szCs w:val="16"/>
              </w:rPr>
              <w:t>  </w:t>
            </w:r>
            <w:r w:rsidRPr="00245A52">
              <w:rPr>
                <w:b/>
                <w:bCs/>
                <w:caps/>
                <w:sz w:val="16"/>
                <w:szCs w:val="16"/>
              </w:rPr>
              <w:t>BROEKING, JAMES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114.</w:t>
            </w:r>
            <w:r w:rsidRPr="00245A52">
              <w:rPr>
                <w:caps/>
                <w:sz w:val="16"/>
                <w:szCs w:val="16"/>
              </w:rPr>
              <w:t>  </w:t>
            </w:r>
            <w:r w:rsidRPr="00245A52">
              <w:rPr>
                <w:b/>
                <w:bCs/>
                <w:caps/>
                <w:sz w:val="16"/>
                <w:szCs w:val="16"/>
              </w:rPr>
              <w:t>BROMLEY, RICHARD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115.</w:t>
            </w:r>
            <w:r w:rsidRPr="00245A52">
              <w:rPr>
                <w:caps/>
                <w:sz w:val="16"/>
                <w:szCs w:val="16"/>
              </w:rPr>
              <w:t>  </w:t>
            </w:r>
            <w:r w:rsidRPr="00245A52">
              <w:rPr>
                <w:b/>
                <w:bCs/>
                <w:caps/>
                <w:sz w:val="16"/>
                <w:szCs w:val="16"/>
              </w:rPr>
              <w:t>BROOKS, JOHN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116.</w:t>
            </w:r>
            <w:r w:rsidRPr="00245A52">
              <w:rPr>
                <w:caps/>
                <w:sz w:val="16"/>
                <w:szCs w:val="16"/>
              </w:rPr>
              <w:t>  </w:t>
            </w:r>
            <w:r w:rsidRPr="00245A52">
              <w:rPr>
                <w:b/>
                <w:bCs/>
                <w:caps/>
                <w:sz w:val="16"/>
                <w:szCs w:val="16"/>
              </w:rPr>
              <w:t>BROWN, LOWELL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117.</w:t>
            </w:r>
            <w:r w:rsidRPr="00245A52">
              <w:rPr>
                <w:caps/>
                <w:sz w:val="16"/>
                <w:szCs w:val="16"/>
              </w:rPr>
              <w:t>  </w:t>
            </w:r>
            <w:r w:rsidRPr="00245A52">
              <w:rPr>
                <w:b/>
                <w:bCs/>
                <w:caps/>
                <w:sz w:val="16"/>
                <w:szCs w:val="16"/>
              </w:rPr>
              <w:t>BROWN, MARSHALL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118.</w:t>
            </w:r>
            <w:r w:rsidRPr="00245A52">
              <w:rPr>
                <w:caps/>
                <w:sz w:val="16"/>
                <w:szCs w:val="16"/>
              </w:rPr>
              <w:t>  </w:t>
            </w:r>
            <w:r w:rsidRPr="00245A52">
              <w:rPr>
                <w:b/>
                <w:bCs/>
                <w:caps/>
                <w:sz w:val="16"/>
                <w:szCs w:val="16"/>
              </w:rPr>
              <w:t>BROWN, MELISSA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119.</w:t>
            </w:r>
            <w:r w:rsidRPr="00245A52">
              <w:rPr>
                <w:caps/>
                <w:sz w:val="16"/>
                <w:szCs w:val="16"/>
              </w:rPr>
              <w:t>  </w:t>
            </w:r>
            <w:r w:rsidRPr="00245A52">
              <w:rPr>
                <w:b/>
                <w:bCs/>
                <w:caps/>
                <w:sz w:val="16"/>
                <w:szCs w:val="16"/>
              </w:rPr>
              <w:t>BROWN, SHARIE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120.</w:t>
            </w:r>
            <w:r w:rsidRPr="00245A52">
              <w:rPr>
                <w:caps/>
                <w:sz w:val="16"/>
                <w:szCs w:val="16"/>
              </w:rPr>
              <w:t>  </w:t>
            </w:r>
            <w:r w:rsidRPr="00245A52">
              <w:rPr>
                <w:b/>
                <w:bCs/>
                <w:caps/>
                <w:sz w:val="16"/>
                <w:szCs w:val="16"/>
              </w:rPr>
              <w:t>BRUCH, GREGORY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121.</w:t>
            </w:r>
            <w:r w:rsidRPr="00245A52">
              <w:rPr>
                <w:caps/>
                <w:sz w:val="16"/>
                <w:szCs w:val="16"/>
              </w:rPr>
              <w:t>  </w:t>
            </w:r>
            <w:r w:rsidRPr="00245A52">
              <w:rPr>
                <w:b/>
                <w:bCs/>
                <w:caps/>
                <w:sz w:val="16"/>
                <w:szCs w:val="16"/>
              </w:rPr>
              <w:t>BRUECKEL, BECKY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122.</w:t>
            </w:r>
            <w:r w:rsidRPr="00245A52">
              <w:rPr>
                <w:caps/>
                <w:sz w:val="16"/>
                <w:szCs w:val="16"/>
              </w:rPr>
              <w:t>  </w:t>
            </w:r>
            <w:r w:rsidRPr="00245A52">
              <w:rPr>
                <w:b/>
                <w:bCs/>
                <w:caps/>
                <w:sz w:val="16"/>
                <w:szCs w:val="16"/>
              </w:rPr>
              <w:t>BUCK, DOUGLAS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123.</w:t>
            </w:r>
            <w:r w:rsidRPr="00245A52">
              <w:rPr>
                <w:caps/>
                <w:sz w:val="16"/>
                <w:szCs w:val="16"/>
              </w:rPr>
              <w:t>  </w:t>
            </w:r>
            <w:r w:rsidRPr="00245A52">
              <w:rPr>
                <w:b/>
                <w:bCs/>
                <w:caps/>
                <w:sz w:val="16"/>
                <w:szCs w:val="16"/>
              </w:rPr>
              <w:t>BUDDE, TOM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124.</w:t>
            </w:r>
            <w:r w:rsidRPr="00245A52">
              <w:rPr>
                <w:caps/>
                <w:sz w:val="16"/>
                <w:szCs w:val="16"/>
              </w:rPr>
              <w:t>  </w:t>
            </w:r>
            <w:r w:rsidRPr="00245A52">
              <w:rPr>
                <w:b/>
                <w:bCs/>
                <w:caps/>
                <w:sz w:val="16"/>
                <w:szCs w:val="16"/>
              </w:rPr>
              <w:t>BUENGER, JAMES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125.</w:t>
            </w:r>
            <w:r w:rsidRPr="00245A52">
              <w:rPr>
                <w:caps/>
                <w:sz w:val="16"/>
                <w:szCs w:val="16"/>
              </w:rPr>
              <w:t>  </w:t>
            </w:r>
            <w:r w:rsidRPr="00245A52">
              <w:rPr>
                <w:b/>
                <w:bCs/>
                <w:caps/>
                <w:sz w:val="16"/>
                <w:szCs w:val="16"/>
              </w:rPr>
              <w:t>BUENING, STACY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126.</w:t>
            </w:r>
            <w:r w:rsidRPr="00245A52">
              <w:rPr>
                <w:caps/>
                <w:sz w:val="16"/>
                <w:szCs w:val="16"/>
              </w:rPr>
              <w:t>  </w:t>
            </w:r>
            <w:r w:rsidRPr="00245A52">
              <w:rPr>
                <w:b/>
                <w:bCs/>
                <w:caps/>
                <w:sz w:val="16"/>
                <w:szCs w:val="16"/>
              </w:rPr>
              <w:t>BUGGE, LAWRENCE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127.</w:t>
            </w:r>
            <w:r w:rsidRPr="00245A52">
              <w:rPr>
                <w:caps/>
                <w:sz w:val="16"/>
                <w:szCs w:val="16"/>
              </w:rPr>
              <w:t>  </w:t>
            </w:r>
            <w:r w:rsidRPr="00245A52">
              <w:rPr>
                <w:b/>
                <w:bCs/>
                <w:caps/>
                <w:sz w:val="16"/>
                <w:szCs w:val="16"/>
              </w:rPr>
              <w:t>BURCH, MARCUS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128.</w:t>
            </w:r>
            <w:r w:rsidRPr="00245A52">
              <w:rPr>
                <w:caps/>
                <w:sz w:val="16"/>
                <w:szCs w:val="16"/>
              </w:rPr>
              <w:t>  </w:t>
            </w:r>
            <w:r w:rsidRPr="00245A52">
              <w:rPr>
                <w:b/>
                <w:bCs/>
                <w:caps/>
                <w:sz w:val="16"/>
                <w:szCs w:val="16"/>
              </w:rPr>
              <w:t>BURKA, ROBERT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129.</w:t>
            </w:r>
            <w:r w:rsidRPr="00245A52">
              <w:rPr>
                <w:caps/>
                <w:sz w:val="16"/>
                <w:szCs w:val="16"/>
              </w:rPr>
              <w:t>  </w:t>
            </w:r>
            <w:r w:rsidRPr="00245A52">
              <w:rPr>
                <w:b/>
                <w:bCs/>
                <w:caps/>
                <w:sz w:val="16"/>
                <w:szCs w:val="16"/>
              </w:rPr>
              <w:t>BURKE, NORMAN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130.</w:t>
            </w:r>
            <w:r w:rsidRPr="00245A52">
              <w:rPr>
                <w:caps/>
                <w:sz w:val="16"/>
                <w:szCs w:val="16"/>
              </w:rPr>
              <w:t>  </w:t>
            </w:r>
            <w:r w:rsidRPr="00245A52">
              <w:rPr>
                <w:b/>
                <w:bCs/>
                <w:caps/>
                <w:sz w:val="16"/>
                <w:szCs w:val="16"/>
              </w:rPr>
              <w:t>BURMAN, TERRI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131.</w:t>
            </w:r>
            <w:r w:rsidRPr="00245A52">
              <w:rPr>
                <w:caps/>
                <w:sz w:val="16"/>
                <w:szCs w:val="16"/>
              </w:rPr>
              <w:t>  </w:t>
            </w:r>
            <w:r w:rsidRPr="00245A52">
              <w:rPr>
                <w:b/>
                <w:bCs/>
                <w:caps/>
                <w:sz w:val="16"/>
                <w:szCs w:val="16"/>
              </w:rPr>
              <w:t>BURROUS, BETH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132.</w:t>
            </w:r>
            <w:r w:rsidRPr="00245A52">
              <w:rPr>
                <w:caps/>
                <w:sz w:val="16"/>
                <w:szCs w:val="16"/>
              </w:rPr>
              <w:t>  </w:t>
            </w:r>
            <w:r w:rsidRPr="00245A52">
              <w:rPr>
                <w:b/>
                <w:bCs/>
                <w:caps/>
                <w:sz w:val="16"/>
                <w:szCs w:val="16"/>
              </w:rPr>
              <w:t>BURT, MELISSA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133.</w:t>
            </w:r>
            <w:r w:rsidRPr="00245A52">
              <w:rPr>
                <w:caps/>
                <w:sz w:val="16"/>
                <w:szCs w:val="16"/>
              </w:rPr>
              <w:t>  </w:t>
            </w:r>
            <w:r w:rsidRPr="00245A52">
              <w:rPr>
                <w:b/>
                <w:bCs/>
                <w:caps/>
                <w:sz w:val="16"/>
                <w:szCs w:val="16"/>
              </w:rPr>
              <w:t>BURTON, DANIEL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134.</w:t>
            </w:r>
            <w:r w:rsidRPr="00245A52">
              <w:rPr>
                <w:caps/>
                <w:sz w:val="16"/>
                <w:szCs w:val="16"/>
              </w:rPr>
              <w:t>  </w:t>
            </w:r>
            <w:r w:rsidRPr="00245A52">
              <w:rPr>
                <w:b/>
                <w:bCs/>
                <w:caps/>
                <w:sz w:val="16"/>
                <w:szCs w:val="16"/>
              </w:rPr>
              <w:t>BUTWINICK, JEFFREY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135.</w:t>
            </w:r>
            <w:r w:rsidRPr="00245A52">
              <w:rPr>
                <w:caps/>
                <w:sz w:val="16"/>
                <w:szCs w:val="16"/>
              </w:rPr>
              <w:t>  </w:t>
            </w:r>
            <w:r w:rsidRPr="00245A52">
              <w:rPr>
                <w:b/>
                <w:bCs/>
                <w:caps/>
                <w:sz w:val="16"/>
                <w:szCs w:val="16"/>
              </w:rPr>
              <w:t>CADDELL, DOUGLAS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136.</w:t>
            </w:r>
            <w:r w:rsidRPr="00245A52">
              <w:rPr>
                <w:caps/>
                <w:sz w:val="16"/>
                <w:szCs w:val="16"/>
              </w:rPr>
              <w:t>  </w:t>
            </w:r>
            <w:r w:rsidRPr="00245A52">
              <w:rPr>
                <w:b/>
                <w:bCs/>
                <w:caps/>
                <w:sz w:val="16"/>
                <w:szCs w:val="16"/>
              </w:rPr>
              <w:t>CADDELL, DOUGLAS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137.</w:t>
            </w:r>
            <w:r w:rsidRPr="00245A52">
              <w:rPr>
                <w:caps/>
                <w:sz w:val="16"/>
                <w:szCs w:val="16"/>
              </w:rPr>
              <w:t>  </w:t>
            </w:r>
            <w:r w:rsidRPr="00245A52">
              <w:rPr>
                <w:b/>
                <w:bCs/>
                <w:caps/>
                <w:sz w:val="16"/>
                <w:szCs w:val="16"/>
              </w:rPr>
              <w:t>CAHILL, JANE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138.</w:t>
            </w:r>
            <w:r w:rsidRPr="00245A52">
              <w:rPr>
                <w:caps/>
                <w:sz w:val="16"/>
                <w:szCs w:val="16"/>
              </w:rPr>
              <w:t>  </w:t>
            </w:r>
            <w:r w:rsidRPr="00245A52">
              <w:rPr>
                <w:b/>
                <w:bCs/>
                <w:caps/>
                <w:sz w:val="16"/>
                <w:szCs w:val="16"/>
              </w:rPr>
              <w:t>CAIN, CHRISTOPHER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139.</w:t>
            </w:r>
            <w:r w:rsidRPr="00245A52">
              <w:rPr>
                <w:caps/>
                <w:sz w:val="16"/>
                <w:szCs w:val="16"/>
              </w:rPr>
              <w:t>  </w:t>
            </w:r>
            <w:r w:rsidRPr="00245A52">
              <w:rPr>
                <w:b/>
                <w:bCs/>
                <w:caps/>
                <w:sz w:val="16"/>
                <w:szCs w:val="16"/>
              </w:rPr>
              <w:t>CALLAGHAN, KRISTA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140.</w:t>
            </w:r>
            <w:r w:rsidRPr="00245A52">
              <w:rPr>
                <w:caps/>
                <w:sz w:val="16"/>
                <w:szCs w:val="16"/>
              </w:rPr>
              <w:t>  </w:t>
            </w:r>
            <w:r w:rsidRPr="00245A52">
              <w:rPr>
                <w:b/>
                <w:bCs/>
                <w:caps/>
                <w:sz w:val="16"/>
                <w:szCs w:val="16"/>
              </w:rPr>
              <w:t>CALLAN, JOHN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141.</w:t>
            </w:r>
            <w:r w:rsidRPr="00245A52">
              <w:rPr>
                <w:caps/>
                <w:sz w:val="16"/>
                <w:szCs w:val="16"/>
              </w:rPr>
              <w:t>  </w:t>
            </w:r>
            <w:r w:rsidRPr="00245A52">
              <w:rPr>
                <w:b/>
                <w:bCs/>
                <w:caps/>
                <w:sz w:val="16"/>
                <w:szCs w:val="16"/>
              </w:rPr>
              <w:t>CALLEN, SCOTT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142.</w:t>
            </w:r>
            <w:r w:rsidRPr="00245A52">
              <w:rPr>
                <w:caps/>
                <w:sz w:val="16"/>
                <w:szCs w:val="16"/>
              </w:rPr>
              <w:t>  </w:t>
            </w:r>
            <w:r w:rsidRPr="00245A52">
              <w:rPr>
                <w:b/>
                <w:bCs/>
                <w:caps/>
                <w:sz w:val="16"/>
                <w:szCs w:val="16"/>
              </w:rPr>
              <w:t>CAMMARANO, TERRI WAGNER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143.</w:t>
            </w:r>
            <w:r w:rsidRPr="00245A52">
              <w:rPr>
                <w:caps/>
                <w:sz w:val="16"/>
                <w:szCs w:val="16"/>
              </w:rPr>
              <w:t>  </w:t>
            </w:r>
            <w:r w:rsidRPr="00245A52">
              <w:rPr>
                <w:b/>
                <w:bCs/>
                <w:caps/>
                <w:sz w:val="16"/>
                <w:szCs w:val="16"/>
              </w:rPr>
              <w:t>CANTOR, ALAN I.</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144.</w:t>
            </w:r>
            <w:r w:rsidRPr="00245A52">
              <w:rPr>
                <w:caps/>
                <w:sz w:val="16"/>
                <w:szCs w:val="16"/>
              </w:rPr>
              <w:t>  </w:t>
            </w:r>
            <w:r w:rsidRPr="00245A52">
              <w:rPr>
                <w:b/>
                <w:bCs/>
                <w:caps/>
                <w:sz w:val="16"/>
                <w:szCs w:val="16"/>
              </w:rPr>
              <w:t>CARAGHER, JAMES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145.</w:t>
            </w:r>
            <w:r w:rsidRPr="00245A52">
              <w:rPr>
                <w:caps/>
                <w:sz w:val="16"/>
                <w:szCs w:val="16"/>
              </w:rPr>
              <w:t>  </w:t>
            </w:r>
            <w:r w:rsidRPr="00245A52">
              <w:rPr>
                <w:b/>
                <w:bCs/>
                <w:caps/>
                <w:sz w:val="16"/>
                <w:szCs w:val="16"/>
              </w:rPr>
              <w:t>CARDEN, DOUGLAS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146.</w:t>
            </w:r>
            <w:r w:rsidRPr="00245A52">
              <w:rPr>
                <w:caps/>
                <w:sz w:val="16"/>
                <w:szCs w:val="16"/>
              </w:rPr>
              <w:t>  </w:t>
            </w:r>
            <w:r w:rsidRPr="00245A52">
              <w:rPr>
                <w:b/>
                <w:bCs/>
                <w:caps/>
                <w:sz w:val="16"/>
                <w:szCs w:val="16"/>
              </w:rPr>
              <w:t>CAREY, RAYMOND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147.</w:t>
            </w:r>
            <w:r w:rsidRPr="00245A52">
              <w:rPr>
                <w:caps/>
                <w:sz w:val="16"/>
                <w:szCs w:val="16"/>
              </w:rPr>
              <w:t>  </w:t>
            </w:r>
            <w:r w:rsidRPr="00245A52">
              <w:rPr>
                <w:b/>
                <w:bCs/>
                <w:caps/>
                <w:sz w:val="16"/>
                <w:szCs w:val="16"/>
              </w:rPr>
              <w:t>CAREY, RAYMOND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148.</w:t>
            </w:r>
            <w:r w:rsidRPr="00245A52">
              <w:rPr>
                <w:caps/>
                <w:sz w:val="16"/>
                <w:szCs w:val="16"/>
              </w:rPr>
              <w:t>  </w:t>
            </w:r>
            <w:r w:rsidRPr="00245A52">
              <w:rPr>
                <w:b/>
                <w:bCs/>
                <w:caps/>
                <w:sz w:val="16"/>
                <w:szCs w:val="16"/>
              </w:rPr>
              <w:t>CARLBERG, RUSSELL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149.</w:t>
            </w:r>
            <w:r w:rsidRPr="00245A52">
              <w:rPr>
                <w:caps/>
                <w:sz w:val="16"/>
                <w:szCs w:val="16"/>
              </w:rPr>
              <w:t>  </w:t>
            </w:r>
            <w:r w:rsidRPr="00245A52">
              <w:rPr>
                <w:b/>
                <w:bCs/>
                <w:caps/>
                <w:sz w:val="16"/>
                <w:szCs w:val="16"/>
              </w:rPr>
              <w:t>CARLSON JR., HARRY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150.</w:t>
            </w:r>
            <w:r w:rsidRPr="00245A52">
              <w:rPr>
                <w:caps/>
                <w:sz w:val="16"/>
                <w:szCs w:val="16"/>
              </w:rPr>
              <w:t>  </w:t>
            </w:r>
            <w:r w:rsidRPr="00245A52">
              <w:rPr>
                <w:b/>
                <w:bCs/>
                <w:caps/>
                <w:sz w:val="16"/>
                <w:szCs w:val="16"/>
              </w:rPr>
              <w:t>CARLUCCI, THOMAS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151.</w:t>
            </w:r>
            <w:r w:rsidRPr="00245A52">
              <w:rPr>
                <w:caps/>
                <w:sz w:val="16"/>
                <w:szCs w:val="16"/>
              </w:rPr>
              <w:t>  </w:t>
            </w:r>
            <w:r w:rsidRPr="00245A52">
              <w:rPr>
                <w:b/>
                <w:bCs/>
                <w:caps/>
                <w:sz w:val="16"/>
                <w:szCs w:val="16"/>
              </w:rPr>
              <w:t>CARROLL, RONALD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152.</w:t>
            </w:r>
            <w:r w:rsidRPr="00245A52">
              <w:rPr>
                <w:caps/>
                <w:sz w:val="16"/>
                <w:szCs w:val="16"/>
              </w:rPr>
              <w:t>  </w:t>
            </w:r>
            <w:r w:rsidRPr="00245A52">
              <w:rPr>
                <w:b/>
                <w:bCs/>
                <w:caps/>
                <w:sz w:val="16"/>
                <w:szCs w:val="16"/>
              </w:rPr>
              <w:t>CARTER, CHARLES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153.</w:t>
            </w:r>
            <w:r w:rsidRPr="00245A52">
              <w:rPr>
                <w:caps/>
                <w:sz w:val="16"/>
                <w:szCs w:val="16"/>
              </w:rPr>
              <w:t>  </w:t>
            </w:r>
            <w:r w:rsidRPr="00245A52">
              <w:rPr>
                <w:b/>
                <w:bCs/>
                <w:caps/>
                <w:sz w:val="16"/>
                <w:szCs w:val="16"/>
              </w:rPr>
              <w:t>CASAS, CARLA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154.</w:t>
            </w:r>
            <w:r w:rsidRPr="00245A52">
              <w:rPr>
                <w:caps/>
                <w:sz w:val="16"/>
                <w:szCs w:val="16"/>
              </w:rPr>
              <w:t>  </w:t>
            </w:r>
            <w:r w:rsidRPr="00245A52">
              <w:rPr>
                <w:b/>
                <w:bCs/>
                <w:caps/>
                <w:sz w:val="16"/>
                <w:szCs w:val="16"/>
              </w:rPr>
              <w:t>CASPER, RICHARD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155.</w:t>
            </w:r>
            <w:r w:rsidRPr="00245A52">
              <w:rPr>
                <w:caps/>
                <w:sz w:val="16"/>
                <w:szCs w:val="16"/>
              </w:rPr>
              <w:t>  </w:t>
            </w:r>
            <w:r w:rsidRPr="00245A52">
              <w:rPr>
                <w:b/>
                <w:bCs/>
                <w:caps/>
                <w:sz w:val="16"/>
                <w:szCs w:val="16"/>
              </w:rPr>
              <w:t>CAVANAUGH,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156.</w:t>
            </w:r>
            <w:r w:rsidRPr="00245A52">
              <w:rPr>
                <w:caps/>
                <w:sz w:val="16"/>
                <w:szCs w:val="16"/>
              </w:rPr>
              <w:t>  </w:t>
            </w:r>
            <w:r w:rsidRPr="00245A52">
              <w:rPr>
                <w:b/>
                <w:bCs/>
                <w:caps/>
                <w:sz w:val="16"/>
                <w:szCs w:val="16"/>
              </w:rPr>
              <w:t>CAVEN JR., JOHN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157.</w:t>
            </w:r>
            <w:r w:rsidRPr="00245A52">
              <w:rPr>
                <w:caps/>
                <w:sz w:val="16"/>
                <w:szCs w:val="16"/>
              </w:rPr>
              <w:t>  </w:t>
            </w:r>
            <w:r w:rsidRPr="00245A52">
              <w:rPr>
                <w:b/>
                <w:bCs/>
                <w:caps/>
                <w:sz w:val="16"/>
                <w:szCs w:val="16"/>
              </w:rPr>
              <w:t>CHAFFEE, BRENT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158.</w:t>
            </w:r>
            <w:r w:rsidRPr="00245A52">
              <w:rPr>
                <w:caps/>
                <w:sz w:val="16"/>
                <w:szCs w:val="16"/>
              </w:rPr>
              <w:t>  </w:t>
            </w:r>
            <w:r w:rsidRPr="00245A52">
              <w:rPr>
                <w:b/>
                <w:bCs/>
                <w:caps/>
                <w:sz w:val="16"/>
                <w:szCs w:val="16"/>
              </w:rPr>
              <w:t>CHAMEIDES, STEVEN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159.</w:t>
            </w:r>
            <w:r w:rsidRPr="00245A52">
              <w:rPr>
                <w:caps/>
                <w:sz w:val="16"/>
                <w:szCs w:val="16"/>
              </w:rPr>
              <w:t>  </w:t>
            </w:r>
            <w:r w:rsidRPr="00245A52">
              <w:rPr>
                <w:b/>
                <w:bCs/>
                <w:caps/>
                <w:sz w:val="16"/>
                <w:szCs w:val="16"/>
              </w:rPr>
              <w:t>CHAN, ALISTAIR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160.</w:t>
            </w:r>
            <w:r w:rsidRPr="00245A52">
              <w:rPr>
                <w:caps/>
                <w:sz w:val="16"/>
                <w:szCs w:val="16"/>
              </w:rPr>
              <w:t>  </w:t>
            </w:r>
            <w:r w:rsidRPr="00245A52">
              <w:rPr>
                <w:b/>
                <w:bCs/>
                <w:caps/>
                <w:sz w:val="16"/>
                <w:szCs w:val="16"/>
              </w:rPr>
              <w:t>CHATTERJEE, AARON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161.</w:t>
            </w:r>
            <w:r w:rsidRPr="00245A52">
              <w:rPr>
                <w:caps/>
                <w:sz w:val="16"/>
                <w:szCs w:val="16"/>
              </w:rPr>
              <w:t>  </w:t>
            </w:r>
            <w:r w:rsidRPr="00245A52">
              <w:rPr>
                <w:b/>
                <w:bCs/>
                <w:caps/>
                <w:sz w:val="16"/>
                <w:szCs w:val="16"/>
              </w:rPr>
              <w:t>CHEATHAM,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162.</w:t>
            </w:r>
            <w:r w:rsidRPr="00245A52">
              <w:rPr>
                <w:caps/>
                <w:sz w:val="16"/>
                <w:szCs w:val="16"/>
              </w:rPr>
              <w:t>  </w:t>
            </w:r>
            <w:r w:rsidRPr="00245A52">
              <w:rPr>
                <w:b/>
                <w:bCs/>
                <w:caps/>
                <w:sz w:val="16"/>
                <w:szCs w:val="16"/>
              </w:rPr>
              <w:t>CHEREK, KRISTINE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163.</w:t>
            </w:r>
            <w:r w:rsidRPr="00245A52">
              <w:rPr>
                <w:caps/>
                <w:sz w:val="16"/>
                <w:szCs w:val="16"/>
              </w:rPr>
              <w:t>  </w:t>
            </w:r>
            <w:r w:rsidRPr="00245A52">
              <w:rPr>
                <w:b/>
                <w:bCs/>
                <w:caps/>
                <w:sz w:val="16"/>
                <w:szCs w:val="16"/>
              </w:rPr>
              <w:t>CHESTER, MAKSIM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164.</w:t>
            </w:r>
            <w:r w:rsidRPr="00245A52">
              <w:rPr>
                <w:caps/>
                <w:sz w:val="16"/>
                <w:szCs w:val="16"/>
              </w:rPr>
              <w:t>  </w:t>
            </w:r>
            <w:r w:rsidRPr="00245A52">
              <w:rPr>
                <w:b/>
                <w:bCs/>
                <w:caps/>
                <w:sz w:val="16"/>
                <w:szCs w:val="16"/>
              </w:rPr>
              <w:t>CHETTLE, JOHN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165.</w:t>
            </w:r>
            <w:r w:rsidRPr="00245A52">
              <w:rPr>
                <w:caps/>
                <w:sz w:val="16"/>
                <w:szCs w:val="16"/>
              </w:rPr>
              <w:t>  </w:t>
            </w:r>
            <w:r w:rsidRPr="00245A52">
              <w:rPr>
                <w:b/>
                <w:bCs/>
                <w:caps/>
                <w:sz w:val="16"/>
                <w:szCs w:val="16"/>
              </w:rPr>
              <w:t>CHIAIESE, BETH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166.</w:t>
            </w:r>
            <w:r w:rsidRPr="00245A52">
              <w:rPr>
                <w:caps/>
                <w:sz w:val="16"/>
                <w:szCs w:val="16"/>
              </w:rPr>
              <w:t>  </w:t>
            </w:r>
            <w:r w:rsidRPr="00245A52">
              <w:rPr>
                <w:b/>
                <w:bCs/>
                <w:caps/>
                <w:sz w:val="16"/>
                <w:szCs w:val="16"/>
              </w:rPr>
              <w:t>CHILTON, BRIAN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167.</w:t>
            </w:r>
            <w:r w:rsidRPr="00245A52">
              <w:rPr>
                <w:caps/>
                <w:sz w:val="16"/>
                <w:szCs w:val="16"/>
              </w:rPr>
              <w:t>  </w:t>
            </w:r>
            <w:r w:rsidRPr="00245A52">
              <w:rPr>
                <w:b/>
                <w:bCs/>
                <w:caps/>
                <w:sz w:val="16"/>
                <w:szCs w:val="16"/>
              </w:rPr>
              <w:t>CHINONIS, THOMAS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168.</w:t>
            </w:r>
            <w:r w:rsidRPr="00245A52">
              <w:rPr>
                <w:caps/>
                <w:sz w:val="16"/>
                <w:szCs w:val="16"/>
              </w:rPr>
              <w:t>  </w:t>
            </w:r>
            <w:r w:rsidRPr="00245A52">
              <w:rPr>
                <w:b/>
                <w:bCs/>
                <w:caps/>
                <w:sz w:val="16"/>
                <w:szCs w:val="16"/>
              </w:rPr>
              <w:t>CHOI, RICHARD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169.</w:t>
            </w:r>
            <w:r w:rsidRPr="00245A52">
              <w:rPr>
                <w:caps/>
                <w:sz w:val="16"/>
                <w:szCs w:val="16"/>
              </w:rPr>
              <w:t>  </w:t>
            </w:r>
            <w:r w:rsidRPr="00245A52">
              <w:rPr>
                <w:b/>
                <w:bCs/>
                <w:caps/>
                <w:sz w:val="16"/>
                <w:szCs w:val="16"/>
              </w:rPr>
              <w:t>CHONG, SUET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170.</w:t>
            </w:r>
            <w:r w:rsidRPr="00245A52">
              <w:rPr>
                <w:caps/>
                <w:sz w:val="16"/>
                <w:szCs w:val="16"/>
              </w:rPr>
              <w:t>  </w:t>
            </w:r>
            <w:r w:rsidRPr="00245A52">
              <w:rPr>
                <w:b/>
                <w:bCs/>
                <w:caps/>
                <w:sz w:val="16"/>
                <w:szCs w:val="16"/>
              </w:rPr>
              <w:t>CHOUNDAS, MARINA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171.</w:t>
            </w:r>
            <w:r w:rsidRPr="00245A52">
              <w:rPr>
                <w:caps/>
                <w:sz w:val="16"/>
                <w:szCs w:val="16"/>
              </w:rPr>
              <w:t>  </w:t>
            </w:r>
            <w:r w:rsidRPr="00245A52">
              <w:rPr>
                <w:b/>
                <w:bCs/>
                <w:caps/>
                <w:sz w:val="16"/>
                <w:szCs w:val="16"/>
              </w:rPr>
              <w:t>CHRISTIANSEN, JON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172.</w:t>
            </w:r>
            <w:r w:rsidRPr="00245A52">
              <w:rPr>
                <w:caps/>
                <w:sz w:val="16"/>
                <w:szCs w:val="16"/>
              </w:rPr>
              <w:t>  </w:t>
            </w:r>
            <w:r w:rsidRPr="00245A52">
              <w:rPr>
                <w:b/>
                <w:bCs/>
                <w:caps/>
                <w:sz w:val="16"/>
                <w:szCs w:val="16"/>
              </w:rPr>
              <w:t>CHRISTIANSEN, KEITH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173.</w:t>
            </w:r>
            <w:r w:rsidRPr="00245A52">
              <w:rPr>
                <w:caps/>
                <w:sz w:val="16"/>
                <w:szCs w:val="16"/>
              </w:rPr>
              <w:t>  </w:t>
            </w:r>
            <w:r w:rsidRPr="00245A52">
              <w:rPr>
                <w:b/>
                <w:bCs/>
                <w:caps/>
                <w:sz w:val="16"/>
                <w:szCs w:val="16"/>
              </w:rPr>
              <w:t>CHRISTIE, R LEE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174.</w:t>
            </w:r>
            <w:r w:rsidRPr="00245A52">
              <w:rPr>
                <w:caps/>
                <w:sz w:val="16"/>
                <w:szCs w:val="16"/>
              </w:rPr>
              <w:t>  </w:t>
            </w:r>
            <w:r w:rsidRPr="00245A52">
              <w:rPr>
                <w:b/>
                <w:bCs/>
                <w:caps/>
                <w:sz w:val="16"/>
                <w:szCs w:val="16"/>
              </w:rPr>
              <w:t>CHUDNOVSKY, CHRISTINE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175.</w:t>
            </w:r>
            <w:r w:rsidRPr="00245A52">
              <w:rPr>
                <w:caps/>
                <w:sz w:val="16"/>
                <w:szCs w:val="16"/>
              </w:rPr>
              <w:t>  </w:t>
            </w:r>
            <w:r w:rsidRPr="00245A52">
              <w:rPr>
                <w:b/>
                <w:bCs/>
                <w:caps/>
                <w:sz w:val="16"/>
                <w:szCs w:val="16"/>
              </w:rPr>
              <w:t>CHURCH, GILBERT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176.</w:t>
            </w:r>
            <w:r w:rsidRPr="00245A52">
              <w:rPr>
                <w:caps/>
                <w:sz w:val="16"/>
                <w:szCs w:val="16"/>
              </w:rPr>
              <w:t>  </w:t>
            </w:r>
            <w:r w:rsidRPr="00245A52">
              <w:rPr>
                <w:b/>
                <w:bCs/>
                <w:caps/>
                <w:sz w:val="16"/>
                <w:szCs w:val="16"/>
              </w:rPr>
              <w:t>CLARK, ALLAN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177.</w:t>
            </w:r>
            <w:r w:rsidRPr="00245A52">
              <w:rPr>
                <w:caps/>
                <w:sz w:val="16"/>
                <w:szCs w:val="16"/>
              </w:rPr>
              <w:t>  </w:t>
            </w:r>
            <w:r w:rsidRPr="00245A52">
              <w:rPr>
                <w:b/>
                <w:bCs/>
                <w:caps/>
                <w:sz w:val="16"/>
                <w:szCs w:val="16"/>
              </w:rPr>
              <w:t>CLARK, DOUGLAS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178.</w:t>
            </w:r>
            <w:r w:rsidRPr="00245A52">
              <w:rPr>
                <w:caps/>
                <w:sz w:val="16"/>
                <w:szCs w:val="16"/>
              </w:rPr>
              <w:t>  </w:t>
            </w:r>
            <w:r w:rsidRPr="00245A52">
              <w:rPr>
                <w:b/>
                <w:bCs/>
                <w:caps/>
                <w:sz w:val="16"/>
                <w:szCs w:val="16"/>
              </w:rPr>
              <w:t>CLARK, JAMES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179.</w:t>
            </w:r>
            <w:r w:rsidRPr="00245A52">
              <w:rPr>
                <w:caps/>
                <w:sz w:val="16"/>
                <w:szCs w:val="16"/>
              </w:rPr>
              <w:t>  </w:t>
            </w:r>
            <w:r w:rsidRPr="00245A52">
              <w:rPr>
                <w:b/>
                <w:bCs/>
                <w:caps/>
                <w:sz w:val="16"/>
                <w:szCs w:val="16"/>
              </w:rPr>
              <w:t>COCHRAN, R. GREGORY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180.</w:t>
            </w:r>
            <w:r w:rsidRPr="00245A52">
              <w:rPr>
                <w:caps/>
                <w:sz w:val="16"/>
                <w:szCs w:val="16"/>
              </w:rPr>
              <w:t>  </w:t>
            </w:r>
            <w:r w:rsidRPr="00245A52">
              <w:rPr>
                <w:b/>
                <w:bCs/>
                <w:caps/>
                <w:sz w:val="16"/>
                <w:szCs w:val="16"/>
              </w:rPr>
              <w:t>COHEN, GARY O.</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181.</w:t>
            </w:r>
            <w:r w:rsidRPr="00245A52">
              <w:rPr>
                <w:caps/>
                <w:sz w:val="16"/>
                <w:szCs w:val="16"/>
              </w:rPr>
              <w:t>  </w:t>
            </w:r>
            <w:r w:rsidRPr="00245A52">
              <w:rPr>
                <w:b/>
                <w:bCs/>
                <w:caps/>
                <w:sz w:val="16"/>
                <w:szCs w:val="16"/>
              </w:rPr>
              <w:t>COHEN, HOWARD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182.</w:t>
            </w:r>
            <w:r w:rsidRPr="00245A52">
              <w:rPr>
                <w:caps/>
                <w:sz w:val="16"/>
                <w:szCs w:val="16"/>
              </w:rPr>
              <w:t>  </w:t>
            </w:r>
            <w:r w:rsidRPr="00245A52">
              <w:rPr>
                <w:b/>
                <w:bCs/>
                <w:caps/>
                <w:sz w:val="16"/>
                <w:szCs w:val="16"/>
              </w:rPr>
              <w:t>COHN, JONATHON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183.</w:t>
            </w:r>
            <w:r w:rsidRPr="00245A52">
              <w:rPr>
                <w:caps/>
                <w:sz w:val="16"/>
                <w:szCs w:val="16"/>
              </w:rPr>
              <w:t>  </w:t>
            </w:r>
            <w:r w:rsidRPr="00245A52">
              <w:rPr>
                <w:b/>
                <w:bCs/>
                <w:caps/>
                <w:sz w:val="16"/>
                <w:szCs w:val="16"/>
              </w:rPr>
              <w:t>COLLING, DANIEL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184.</w:t>
            </w:r>
            <w:r w:rsidRPr="00245A52">
              <w:rPr>
                <w:caps/>
                <w:sz w:val="16"/>
                <w:szCs w:val="16"/>
              </w:rPr>
              <w:t>  </w:t>
            </w:r>
            <w:r w:rsidRPr="00245A52">
              <w:rPr>
                <w:b/>
                <w:bCs/>
                <w:caps/>
                <w:sz w:val="16"/>
                <w:szCs w:val="16"/>
              </w:rPr>
              <w:t>COLLINS, ANNE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185.</w:t>
            </w:r>
            <w:r w:rsidRPr="00245A52">
              <w:rPr>
                <w:caps/>
                <w:sz w:val="16"/>
                <w:szCs w:val="16"/>
              </w:rPr>
              <w:t>  </w:t>
            </w:r>
            <w:r w:rsidRPr="00245A52">
              <w:rPr>
                <w:b/>
                <w:bCs/>
                <w:caps/>
                <w:sz w:val="16"/>
                <w:szCs w:val="16"/>
              </w:rPr>
              <w:t>COMMANDER III, CHARLES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186.</w:t>
            </w:r>
            <w:r w:rsidRPr="00245A52">
              <w:rPr>
                <w:caps/>
                <w:sz w:val="16"/>
                <w:szCs w:val="16"/>
              </w:rPr>
              <w:t>  </w:t>
            </w:r>
            <w:r w:rsidRPr="00245A52">
              <w:rPr>
                <w:b/>
                <w:bCs/>
                <w:caps/>
                <w:sz w:val="16"/>
                <w:szCs w:val="16"/>
              </w:rPr>
              <w:t>COMPTON, MICHELE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187.</w:t>
            </w:r>
            <w:r w:rsidRPr="00245A52">
              <w:rPr>
                <w:caps/>
                <w:sz w:val="16"/>
                <w:szCs w:val="16"/>
              </w:rPr>
              <w:t>  </w:t>
            </w:r>
            <w:r w:rsidRPr="00245A52">
              <w:rPr>
                <w:b/>
                <w:bCs/>
                <w:caps/>
                <w:sz w:val="16"/>
                <w:szCs w:val="16"/>
              </w:rPr>
              <w:t>CONLEY, WILLIAM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188.</w:t>
            </w:r>
            <w:r w:rsidRPr="00245A52">
              <w:rPr>
                <w:caps/>
                <w:sz w:val="16"/>
                <w:szCs w:val="16"/>
              </w:rPr>
              <w:t>  </w:t>
            </w:r>
            <w:r w:rsidRPr="00245A52">
              <w:rPr>
                <w:b/>
                <w:bCs/>
                <w:caps/>
                <w:sz w:val="16"/>
                <w:szCs w:val="16"/>
              </w:rPr>
              <w:t>CONN, LAWRENCE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189.</w:t>
            </w:r>
            <w:r w:rsidRPr="00245A52">
              <w:rPr>
                <w:caps/>
                <w:sz w:val="16"/>
                <w:szCs w:val="16"/>
              </w:rPr>
              <w:t>  </w:t>
            </w:r>
            <w:r w:rsidRPr="00245A52">
              <w:rPr>
                <w:b/>
                <w:bCs/>
                <w:caps/>
                <w:sz w:val="16"/>
                <w:szCs w:val="16"/>
              </w:rPr>
              <w:t>CONNELLY, JAMES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190.</w:t>
            </w:r>
            <w:r w:rsidRPr="00245A52">
              <w:rPr>
                <w:caps/>
                <w:sz w:val="16"/>
                <w:szCs w:val="16"/>
              </w:rPr>
              <w:t>  </w:t>
            </w:r>
            <w:r w:rsidRPr="00245A52">
              <w:rPr>
                <w:b/>
                <w:bCs/>
                <w:caps/>
                <w:sz w:val="16"/>
                <w:szCs w:val="16"/>
              </w:rPr>
              <w:t>CONNOLLY JR., WALTER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191.</w:t>
            </w:r>
            <w:r w:rsidRPr="00245A52">
              <w:rPr>
                <w:caps/>
                <w:sz w:val="16"/>
                <w:szCs w:val="16"/>
              </w:rPr>
              <w:t>  </w:t>
            </w:r>
            <w:r w:rsidRPr="00245A52">
              <w:rPr>
                <w:b/>
                <w:bCs/>
                <w:caps/>
                <w:sz w:val="16"/>
                <w:szCs w:val="16"/>
              </w:rPr>
              <w:t>CONOHAN, JAMES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192.</w:t>
            </w:r>
            <w:r w:rsidRPr="00245A52">
              <w:rPr>
                <w:caps/>
                <w:sz w:val="16"/>
                <w:szCs w:val="16"/>
              </w:rPr>
              <w:t>  </w:t>
            </w:r>
            <w:r w:rsidRPr="00245A52">
              <w:rPr>
                <w:b/>
                <w:bCs/>
                <w:caps/>
                <w:sz w:val="16"/>
                <w:szCs w:val="16"/>
              </w:rPr>
              <w:t>CONTI, ANTHONY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193.</w:t>
            </w:r>
            <w:r w:rsidRPr="00245A52">
              <w:rPr>
                <w:caps/>
                <w:sz w:val="16"/>
                <w:szCs w:val="16"/>
              </w:rPr>
              <w:t>  </w:t>
            </w:r>
            <w:r w:rsidRPr="00245A52">
              <w:rPr>
                <w:b/>
                <w:bCs/>
                <w:caps/>
                <w:sz w:val="16"/>
                <w:szCs w:val="16"/>
              </w:rPr>
              <w:t>CONWAY, MICHAEL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194.</w:t>
            </w:r>
            <w:r w:rsidRPr="00245A52">
              <w:rPr>
                <w:caps/>
                <w:sz w:val="16"/>
                <w:szCs w:val="16"/>
              </w:rPr>
              <w:t>  </w:t>
            </w:r>
            <w:r w:rsidRPr="00245A52">
              <w:rPr>
                <w:b/>
                <w:bCs/>
                <w:caps/>
                <w:sz w:val="16"/>
                <w:szCs w:val="16"/>
              </w:rPr>
              <w:t>COOK, DAVID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195.</w:t>
            </w:r>
            <w:r w:rsidRPr="00245A52">
              <w:rPr>
                <w:caps/>
                <w:sz w:val="16"/>
                <w:szCs w:val="16"/>
              </w:rPr>
              <w:t>  </w:t>
            </w:r>
            <w:r w:rsidRPr="00245A52">
              <w:rPr>
                <w:b/>
                <w:bCs/>
                <w:caps/>
                <w:sz w:val="16"/>
                <w:szCs w:val="16"/>
              </w:rPr>
              <w:t>COOPER III, JOHN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196.</w:t>
            </w:r>
            <w:r w:rsidRPr="00245A52">
              <w:rPr>
                <w:caps/>
                <w:sz w:val="16"/>
                <w:szCs w:val="16"/>
              </w:rPr>
              <w:t>  </w:t>
            </w:r>
            <w:r w:rsidRPr="00245A52">
              <w:rPr>
                <w:b/>
                <w:bCs/>
                <w:caps/>
                <w:sz w:val="16"/>
                <w:szCs w:val="16"/>
              </w:rPr>
              <w:t>COREY, ELIZABETH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197.</w:t>
            </w:r>
            <w:r w:rsidRPr="00245A52">
              <w:rPr>
                <w:caps/>
                <w:sz w:val="16"/>
                <w:szCs w:val="16"/>
              </w:rPr>
              <w:t>  </w:t>
            </w:r>
            <w:r w:rsidRPr="00245A52">
              <w:rPr>
                <w:b/>
                <w:bCs/>
                <w:caps/>
                <w:sz w:val="16"/>
                <w:szCs w:val="16"/>
              </w:rPr>
              <w:t>COREY, JOANN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198.</w:t>
            </w:r>
            <w:r w:rsidRPr="00245A52">
              <w:rPr>
                <w:caps/>
                <w:sz w:val="16"/>
                <w:szCs w:val="16"/>
              </w:rPr>
              <w:t>  </w:t>
            </w:r>
            <w:r w:rsidRPr="00245A52">
              <w:rPr>
                <w:b/>
                <w:bCs/>
                <w:caps/>
                <w:sz w:val="16"/>
                <w:szCs w:val="16"/>
              </w:rPr>
              <w:t>COSENZA, MARTIN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199.</w:t>
            </w:r>
            <w:r w:rsidRPr="00245A52">
              <w:rPr>
                <w:caps/>
                <w:sz w:val="16"/>
                <w:szCs w:val="16"/>
              </w:rPr>
              <w:t>  </w:t>
            </w:r>
            <w:r w:rsidRPr="00245A52">
              <w:rPr>
                <w:b/>
                <w:bCs/>
                <w:caps/>
                <w:sz w:val="16"/>
                <w:szCs w:val="16"/>
              </w:rPr>
              <w:t>COSLICK, RONALD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200.</w:t>
            </w:r>
            <w:r w:rsidRPr="00245A52">
              <w:rPr>
                <w:caps/>
                <w:sz w:val="16"/>
                <w:szCs w:val="16"/>
              </w:rPr>
              <w:t>  </w:t>
            </w:r>
            <w:r w:rsidRPr="00245A52">
              <w:rPr>
                <w:b/>
                <w:bCs/>
                <w:caps/>
                <w:sz w:val="16"/>
                <w:szCs w:val="16"/>
              </w:rPr>
              <w:t>COSTAKOS, JEFFREY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201.</w:t>
            </w:r>
            <w:r w:rsidRPr="00245A52">
              <w:rPr>
                <w:caps/>
                <w:sz w:val="16"/>
                <w:szCs w:val="16"/>
              </w:rPr>
              <w:t>  </w:t>
            </w:r>
            <w:r w:rsidRPr="00245A52">
              <w:rPr>
                <w:b/>
                <w:bCs/>
                <w:caps/>
                <w:sz w:val="16"/>
                <w:szCs w:val="16"/>
              </w:rPr>
              <w:t>COTHROLL, BRIAN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202.</w:t>
            </w:r>
            <w:r w:rsidRPr="00245A52">
              <w:rPr>
                <w:caps/>
                <w:sz w:val="16"/>
                <w:szCs w:val="16"/>
              </w:rPr>
              <w:t>  </w:t>
            </w:r>
            <w:r w:rsidRPr="00245A52">
              <w:rPr>
                <w:b/>
                <w:bCs/>
                <w:caps/>
                <w:sz w:val="16"/>
                <w:szCs w:val="16"/>
              </w:rPr>
              <w:t>COX, KATHRYN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203.</w:t>
            </w:r>
            <w:r w:rsidRPr="00245A52">
              <w:rPr>
                <w:caps/>
                <w:sz w:val="16"/>
                <w:szCs w:val="16"/>
              </w:rPr>
              <w:t>  </w:t>
            </w:r>
            <w:r w:rsidRPr="00245A52">
              <w:rPr>
                <w:b/>
                <w:bCs/>
                <w:caps/>
                <w:sz w:val="16"/>
                <w:szCs w:val="16"/>
              </w:rPr>
              <w:t>CRANE, STEPHEN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204.</w:t>
            </w:r>
            <w:r w:rsidRPr="00245A52">
              <w:rPr>
                <w:caps/>
                <w:sz w:val="16"/>
                <w:szCs w:val="16"/>
              </w:rPr>
              <w:t>  </w:t>
            </w:r>
            <w:r w:rsidRPr="00245A52">
              <w:rPr>
                <w:b/>
                <w:bCs/>
                <w:caps/>
                <w:sz w:val="16"/>
                <w:szCs w:val="16"/>
              </w:rPr>
              <w:t>CREELY, CURT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205.</w:t>
            </w:r>
            <w:r w:rsidRPr="00245A52">
              <w:rPr>
                <w:caps/>
                <w:sz w:val="16"/>
                <w:szCs w:val="16"/>
              </w:rPr>
              <w:t>  </w:t>
            </w:r>
            <w:r w:rsidRPr="00245A52">
              <w:rPr>
                <w:b/>
                <w:bCs/>
                <w:caps/>
                <w:sz w:val="16"/>
                <w:szCs w:val="16"/>
              </w:rPr>
              <w:t>CROSBIE,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206.</w:t>
            </w:r>
            <w:r w:rsidRPr="00245A52">
              <w:rPr>
                <w:caps/>
                <w:sz w:val="16"/>
                <w:szCs w:val="16"/>
              </w:rPr>
              <w:t>  </w:t>
            </w:r>
            <w:r w:rsidRPr="00245A52">
              <w:rPr>
                <w:b/>
                <w:bCs/>
                <w:caps/>
                <w:sz w:val="16"/>
                <w:szCs w:val="16"/>
              </w:rPr>
              <w:t>CUNNINGHAM, GEORGE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207.</w:t>
            </w:r>
            <w:r w:rsidRPr="00245A52">
              <w:rPr>
                <w:caps/>
                <w:sz w:val="16"/>
                <w:szCs w:val="16"/>
              </w:rPr>
              <w:t>  </w:t>
            </w:r>
            <w:r w:rsidRPr="00245A52">
              <w:rPr>
                <w:b/>
                <w:bCs/>
                <w:caps/>
                <w:sz w:val="16"/>
                <w:szCs w:val="16"/>
              </w:rPr>
              <w:t>CURTIS, CHRISTY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208.</w:t>
            </w:r>
            <w:r w:rsidRPr="00245A52">
              <w:rPr>
                <w:caps/>
                <w:sz w:val="16"/>
                <w:szCs w:val="16"/>
              </w:rPr>
              <w:t>  </w:t>
            </w:r>
            <w:r w:rsidRPr="00245A52">
              <w:rPr>
                <w:b/>
                <w:bCs/>
                <w:caps/>
                <w:sz w:val="16"/>
                <w:szCs w:val="16"/>
              </w:rPr>
              <w:t>CUSHMAN, VIRGINIA I.</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209.</w:t>
            </w:r>
            <w:r w:rsidRPr="00245A52">
              <w:rPr>
                <w:caps/>
                <w:sz w:val="16"/>
                <w:szCs w:val="16"/>
              </w:rPr>
              <w:t>  </w:t>
            </w:r>
            <w:r w:rsidRPr="00245A52">
              <w:rPr>
                <w:b/>
                <w:bCs/>
                <w:caps/>
                <w:sz w:val="16"/>
                <w:szCs w:val="16"/>
              </w:rPr>
              <w:t>DANCE, SIMON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210.</w:t>
            </w:r>
            <w:r w:rsidRPr="00245A52">
              <w:rPr>
                <w:caps/>
                <w:sz w:val="16"/>
                <w:szCs w:val="16"/>
              </w:rPr>
              <w:t>  </w:t>
            </w:r>
            <w:r w:rsidRPr="00245A52">
              <w:rPr>
                <w:b/>
                <w:bCs/>
                <w:caps/>
                <w:sz w:val="16"/>
                <w:szCs w:val="16"/>
              </w:rPr>
              <w:t>D'ANGELO, JULIE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211.</w:t>
            </w:r>
            <w:r w:rsidRPr="00245A52">
              <w:rPr>
                <w:caps/>
                <w:sz w:val="16"/>
                <w:szCs w:val="16"/>
              </w:rPr>
              <w:t>  </w:t>
            </w:r>
            <w:r w:rsidRPr="00245A52">
              <w:rPr>
                <w:b/>
                <w:bCs/>
                <w:caps/>
                <w:sz w:val="16"/>
                <w:szCs w:val="16"/>
              </w:rPr>
              <w:t>DANIELS, TYMON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212.</w:t>
            </w:r>
            <w:r w:rsidRPr="00245A52">
              <w:rPr>
                <w:caps/>
                <w:sz w:val="16"/>
                <w:szCs w:val="16"/>
              </w:rPr>
              <w:t>  </w:t>
            </w:r>
            <w:r w:rsidRPr="00245A52">
              <w:rPr>
                <w:b/>
                <w:bCs/>
                <w:caps/>
                <w:sz w:val="16"/>
                <w:szCs w:val="16"/>
              </w:rPr>
              <w:t>DASSO, JAMES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213.</w:t>
            </w:r>
            <w:r w:rsidRPr="00245A52">
              <w:rPr>
                <w:caps/>
                <w:sz w:val="16"/>
                <w:szCs w:val="16"/>
              </w:rPr>
              <w:t>  </w:t>
            </w:r>
            <w:r w:rsidRPr="00245A52">
              <w:rPr>
                <w:b/>
                <w:bCs/>
                <w:caps/>
                <w:sz w:val="16"/>
                <w:szCs w:val="16"/>
              </w:rPr>
              <w:t>DAUGHERTY, PATRICK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214.</w:t>
            </w:r>
            <w:r w:rsidRPr="00245A52">
              <w:rPr>
                <w:caps/>
                <w:sz w:val="16"/>
                <w:szCs w:val="16"/>
              </w:rPr>
              <w:t>  </w:t>
            </w:r>
            <w:r w:rsidRPr="00245A52">
              <w:rPr>
                <w:b/>
                <w:bCs/>
                <w:caps/>
                <w:sz w:val="16"/>
                <w:szCs w:val="16"/>
              </w:rPr>
              <w:t>DAVENPORT III, GORDON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215.</w:t>
            </w:r>
            <w:r w:rsidRPr="00245A52">
              <w:rPr>
                <w:caps/>
                <w:sz w:val="16"/>
                <w:szCs w:val="16"/>
              </w:rPr>
              <w:t>  </w:t>
            </w:r>
            <w:r w:rsidRPr="00245A52">
              <w:rPr>
                <w:b/>
                <w:bCs/>
                <w:caps/>
                <w:sz w:val="16"/>
                <w:szCs w:val="16"/>
              </w:rPr>
              <w:t>DAVIS, GARDNER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216.</w:t>
            </w:r>
            <w:r w:rsidRPr="00245A52">
              <w:rPr>
                <w:caps/>
                <w:sz w:val="16"/>
                <w:szCs w:val="16"/>
              </w:rPr>
              <w:t>  </w:t>
            </w:r>
            <w:r w:rsidRPr="00245A52">
              <w:rPr>
                <w:b/>
                <w:bCs/>
                <w:caps/>
                <w:sz w:val="16"/>
                <w:szCs w:val="16"/>
              </w:rPr>
              <w:t>DAVIS, RICHARD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217.</w:t>
            </w:r>
            <w:r w:rsidRPr="00245A52">
              <w:rPr>
                <w:caps/>
                <w:sz w:val="16"/>
                <w:szCs w:val="16"/>
              </w:rPr>
              <w:t>  </w:t>
            </w:r>
            <w:r w:rsidRPr="00245A52">
              <w:rPr>
                <w:b/>
                <w:bCs/>
                <w:caps/>
                <w:sz w:val="16"/>
                <w:szCs w:val="16"/>
              </w:rPr>
              <w:t>DAWSON, JOHN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218.</w:t>
            </w:r>
            <w:r w:rsidRPr="00245A52">
              <w:rPr>
                <w:caps/>
                <w:sz w:val="16"/>
                <w:szCs w:val="16"/>
              </w:rPr>
              <w:t>  </w:t>
            </w:r>
            <w:r w:rsidRPr="00245A52">
              <w:rPr>
                <w:b/>
                <w:bCs/>
                <w:caps/>
                <w:sz w:val="16"/>
                <w:szCs w:val="16"/>
              </w:rPr>
              <w:t>DAY, SCOTT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219.</w:t>
            </w:r>
            <w:r w:rsidRPr="00245A52">
              <w:rPr>
                <w:caps/>
                <w:sz w:val="16"/>
                <w:szCs w:val="16"/>
              </w:rPr>
              <w:t>  </w:t>
            </w:r>
            <w:r w:rsidRPr="00245A52">
              <w:rPr>
                <w:b/>
                <w:bCs/>
                <w:caps/>
                <w:sz w:val="16"/>
                <w:szCs w:val="16"/>
              </w:rPr>
              <w:t>DE GYARFAS, VICTOR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220.</w:t>
            </w:r>
            <w:r w:rsidRPr="00245A52">
              <w:rPr>
                <w:caps/>
                <w:sz w:val="16"/>
                <w:szCs w:val="16"/>
              </w:rPr>
              <w:t>  </w:t>
            </w:r>
            <w:r w:rsidRPr="00245A52">
              <w:rPr>
                <w:b/>
                <w:bCs/>
                <w:caps/>
                <w:sz w:val="16"/>
                <w:szCs w:val="16"/>
              </w:rPr>
              <w:t>DECASTRO, JOSE-MANUEL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221.</w:t>
            </w:r>
            <w:r w:rsidRPr="00245A52">
              <w:rPr>
                <w:caps/>
                <w:sz w:val="16"/>
                <w:szCs w:val="16"/>
              </w:rPr>
              <w:t>  </w:t>
            </w:r>
            <w:r w:rsidRPr="00245A52">
              <w:rPr>
                <w:b/>
                <w:bCs/>
                <w:caps/>
                <w:sz w:val="16"/>
                <w:szCs w:val="16"/>
              </w:rPr>
              <w:t>DEGOOYER, JOHN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222.</w:t>
            </w:r>
            <w:r w:rsidRPr="00245A52">
              <w:rPr>
                <w:caps/>
                <w:sz w:val="16"/>
                <w:szCs w:val="16"/>
              </w:rPr>
              <w:t>  </w:t>
            </w:r>
            <w:r w:rsidRPr="00245A52">
              <w:rPr>
                <w:b/>
                <w:bCs/>
                <w:caps/>
                <w:sz w:val="16"/>
                <w:szCs w:val="16"/>
              </w:rPr>
              <w:t>DEKOVEN, RONALD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223.</w:t>
            </w:r>
            <w:r w:rsidRPr="00245A52">
              <w:rPr>
                <w:caps/>
                <w:sz w:val="16"/>
                <w:szCs w:val="16"/>
              </w:rPr>
              <w:t>  </w:t>
            </w:r>
            <w:r w:rsidRPr="00245A52">
              <w:rPr>
                <w:b/>
                <w:bCs/>
                <w:caps/>
                <w:sz w:val="16"/>
                <w:szCs w:val="16"/>
              </w:rPr>
              <w:t>DELAHUNTY JR., TERENCE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224.</w:t>
            </w:r>
            <w:r w:rsidRPr="00245A52">
              <w:rPr>
                <w:caps/>
                <w:sz w:val="16"/>
                <w:szCs w:val="16"/>
              </w:rPr>
              <w:t>  </w:t>
            </w:r>
            <w:r w:rsidRPr="00245A52">
              <w:rPr>
                <w:b/>
                <w:bCs/>
                <w:caps/>
                <w:sz w:val="16"/>
                <w:szCs w:val="16"/>
              </w:rPr>
              <w:t>DELEHUNT,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225.</w:t>
            </w:r>
            <w:r w:rsidRPr="00245A52">
              <w:rPr>
                <w:caps/>
                <w:sz w:val="16"/>
                <w:szCs w:val="16"/>
              </w:rPr>
              <w:t>  </w:t>
            </w:r>
            <w:r w:rsidRPr="00245A52">
              <w:rPr>
                <w:b/>
                <w:bCs/>
                <w:caps/>
                <w:sz w:val="16"/>
                <w:szCs w:val="16"/>
              </w:rPr>
              <w:t>DEMARET-FLEMING, VALERIE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226.</w:t>
            </w:r>
            <w:r w:rsidRPr="00245A52">
              <w:rPr>
                <w:caps/>
                <w:sz w:val="16"/>
                <w:szCs w:val="16"/>
              </w:rPr>
              <w:t>  </w:t>
            </w:r>
            <w:r w:rsidRPr="00245A52">
              <w:rPr>
                <w:b/>
                <w:bCs/>
                <w:caps/>
                <w:sz w:val="16"/>
                <w:szCs w:val="16"/>
              </w:rPr>
              <w:t>DHAND, SANJEEV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227.</w:t>
            </w:r>
            <w:r w:rsidRPr="00245A52">
              <w:rPr>
                <w:caps/>
                <w:sz w:val="16"/>
                <w:szCs w:val="16"/>
              </w:rPr>
              <w:t>  </w:t>
            </w:r>
            <w:r w:rsidRPr="00245A52">
              <w:rPr>
                <w:b/>
                <w:bCs/>
                <w:caps/>
                <w:sz w:val="16"/>
                <w:szCs w:val="16"/>
              </w:rPr>
              <w:t>DIAZ, EMILY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228.</w:t>
            </w:r>
            <w:r w:rsidRPr="00245A52">
              <w:rPr>
                <w:caps/>
                <w:sz w:val="16"/>
                <w:szCs w:val="16"/>
              </w:rPr>
              <w:t>  </w:t>
            </w:r>
            <w:r w:rsidRPr="00245A52">
              <w:rPr>
                <w:b/>
                <w:bCs/>
                <w:caps/>
                <w:sz w:val="16"/>
                <w:szCs w:val="16"/>
              </w:rPr>
              <w:t>DICASTRI, FRANK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229.</w:t>
            </w:r>
            <w:r w:rsidRPr="00245A52">
              <w:rPr>
                <w:caps/>
                <w:sz w:val="16"/>
                <w:szCs w:val="16"/>
              </w:rPr>
              <w:t>  </w:t>
            </w:r>
            <w:r w:rsidRPr="00245A52">
              <w:rPr>
                <w:b/>
                <w:bCs/>
                <w:caps/>
                <w:sz w:val="16"/>
                <w:szCs w:val="16"/>
              </w:rPr>
              <w:t>DICKINSON, LLOYD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230.</w:t>
            </w:r>
            <w:r w:rsidRPr="00245A52">
              <w:rPr>
                <w:caps/>
                <w:sz w:val="16"/>
                <w:szCs w:val="16"/>
              </w:rPr>
              <w:t>  </w:t>
            </w:r>
            <w:r w:rsidRPr="00245A52">
              <w:rPr>
                <w:b/>
                <w:bCs/>
                <w:caps/>
                <w:sz w:val="16"/>
                <w:szCs w:val="16"/>
              </w:rPr>
              <w:t>DILIBERTI, MARK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231.</w:t>
            </w:r>
            <w:r w:rsidRPr="00245A52">
              <w:rPr>
                <w:caps/>
                <w:sz w:val="16"/>
                <w:szCs w:val="16"/>
              </w:rPr>
              <w:t>  </w:t>
            </w:r>
            <w:r w:rsidRPr="00245A52">
              <w:rPr>
                <w:b/>
                <w:bCs/>
                <w:caps/>
                <w:sz w:val="16"/>
                <w:szCs w:val="16"/>
              </w:rPr>
              <w:t>DINNEEN-LONG, CHRISTIAN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232.</w:t>
            </w:r>
            <w:r w:rsidRPr="00245A52">
              <w:rPr>
                <w:caps/>
                <w:sz w:val="16"/>
                <w:szCs w:val="16"/>
              </w:rPr>
              <w:t>  </w:t>
            </w:r>
            <w:r w:rsidRPr="00245A52">
              <w:rPr>
                <w:b/>
                <w:bCs/>
                <w:caps/>
                <w:sz w:val="16"/>
                <w:szCs w:val="16"/>
              </w:rPr>
              <w:t>DIONISOPOULOS, GEORGE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233.</w:t>
            </w:r>
            <w:r w:rsidRPr="00245A52">
              <w:rPr>
                <w:caps/>
                <w:sz w:val="16"/>
                <w:szCs w:val="16"/>
              </w:rPr>
              <w:t>  </w:t>
            </w:r>
            <w:r w:rsidRPr="00245A52">
              <w:rPr>
                <w:b/>
                <w:bCs/>
                <w:caps/>
                <w:sz w:val="16"/>
                <w:szCs w:val="16"/>
              </w:rPr>
              <w:t>DIPASQUALE, BENN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234.</w:t>
            </w:r>
            <w:r w:rsidRPr="00245A52">
              <w:rPr>
                <w:caps/>
                <w:sz w:val="16"/>
                <w:szCs w:val="16"/>
              </w:rPr>
              <w:t>  </w:t>
            </w:r>
            <w:r w:rsidRPr="00245A52">
              <w:rPr>
                <w:b/>
                <w:bCs/>
                <w:caps/>
                <w:sz w:val="16"/>
                <w:szCs w:val="16"/>
              </w:rPr>
              <w:t>DODD, KIMBERLY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235.</w:t>
            </w:r>
            <w:r w:rsidRPr="00245A52">
              <w:rPr>
                <w:caps/>
                <w:sz w:val="16"/>
                <w:szCs w:val="16"/>
              </w:rPr>
              <w:t>  </w:t>
            </w:r>
            <w:r w:rsidRPr="00245A52">
              <w:rPr>
                <w:b/>
                <w:bCs/>
                <w:caps/>
                <w:sz w:val="16"/>
                <w:szCs w:val="16"/>
              </w:rPr>
              <w:t>DODSON, MARIAN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236.</w:t>
            </w:r>
            <w:r w:rsidRPr="00245A52">
              <w:rPr>
                <w:caps/>
                <w:sz w:val="16"/>
                <w:szCs w:val="16"/>
              </w:rPr>
              <w:t>  </w:t>
            </w:r>
            <w:r w:rsidRPr="00245A52">
              <w:rPr>
                <w:b/>
                <w:bCs/>
                <w:caps/>
                <w:sz w:val="16"/>
                <w:szCs w:val="16"/>
              </w:rPr>
              <w:t>DOOGAL, DALJIT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237.</w:t>
            </w:r>
            <w:r w:rsidRPr="00245A52">
              <w:rPr>
                <w:caps/>
                <w:sz w:val="16"/>
                <w:szCs w:val="16"/>
              </w:rPr>
              <w:t>  </w:t>
            </w:r>
            <w:r w:rsidRPr="00245A52">
              <w:rPr>
                <w:b/>
                <w:bCs/>
                <w:caps/>
                <w:sz w:val="16"/>
                <w:szCs w:val="16"/>
              </w:rPr>
              <w:t>DOOGE, GREGG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238.</w:t>
            </w:r>
            <w:r w:rsidRPr="00245A52">
              <w:rPr>
                <w:caps/>
                <w:sz w:val="16"/>
                <w:szCs w:val="16"/>
              </w:rPr>
              <w:t>  </w:t>
            </w:r>
            <w:r w:rsidRPr="00245A52">
              <w:rPr>
                <w:b/>
                <w:bCs/>
                <w:caps/>
                <w:sz w:val="16"/>
                <w:szCs w:val="16"/>
              </w:rPr>
              <w:t>DOOHAN, PAULINE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239.</w:t>
            </w:r>
            <w:r w:rsidRPr="00245A52">
              <w:rPr>
                <w:caps/>
                <w:sz w:val="16"/>
                <w:szCs w:val="16"/>
              </w:rPr>
              <w:t>  </w:t>
            </w:r>
            <w:r w:rsidRPr="00245A52">
              <w:rPr>
                <w:b/>
                <w:bCs/>
                <w:caps/>
                <w:sz w:val="16"/>
                <w:szCs w:val="16"/>
              </w:rPr>
              <w:t>DORFMAN, MARC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240.</w:t>
            </w:r>
            <w:r w:rsidRPr="00245A52">
              <w:rPr>
                <w:caps/>
                <w:sz w:val="16"/>
                <w:szCs w:val="16"/>
              </w:rPr>
              <w:t>  </w:t>
            </w:r>
            <w:r w:rsidRPr="00245A52">
              <w:rPr>
                <w:b/>
                <w:bCs/>
                <w:caps/>
                <w:sz w:val="16"/>
                <w:szCs w:val="16"/>
              </w:rPr>
              <w:t>DOUGHTY, BRUCE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241.</w:t>
            </w:r>
            <w:r w:rsidRPr="00245A52">
              <w:rPr>
                <w:caps/>
                <w:sz w:val="16"/>
                <w:szCs w:val="16"/>
              </w:rPr>
              <w:t>  </w:t>
            </w:r>
            <w:r w:rsidRPr="00245A52">
              <w:rPr>
                <w:b/>
                <w:bCs/>
                <w:caps/>
                <w:sz w:val="16"/>
                <w:szCs w:val="16"/>
              </w:rPr>
              <w:t>DOUGLAS BOEHM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242.</w:t>
            </w:r>
            <w:r w:rsidRPr="00245A52">
              <w:rPr>
                <w:caps/>
                <w:sz w:val="16"/>
                <w:szCs w:val="16"/>
              </w:rPr>
              <w:t>  </w:t>
            </w:r>
            <w:r w:rsidRPr="00245A52">
              <w:rPr>
                <w:b/>
                <w:bCs/>
                <w:caps/>
                <w:sz w:val="16"/>
                <w:szCs w:val="16"/>
              </w:rPr>
              <w:t>DOUGLAS, JOHN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243.</w:t>
            </w:r>
            <w:r w:rsidRPr="00245A52">
              <w:rPr>
                <w:caps/>
                <w:sz w:val="16"/>
                <w:szCs w:val="16"/>
              </w:rPr>
              <w:t>  </w:t>
            </w:r>
            <w:r w:rsidRPr="00245A52">
              <w:rPr>
                <w:b/>
                <w:bCs/>
                <w:caps/>
                <w:sz w:val="16"/>
                <w:szCs w:val="16"/>
              </w:rPr>
              <w:t>DOW, RODNEY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244.</w:t>
            </w:r>
            <w:r w:rsidRPr="00245A52">
              <w:rPr>
                <w:caps/>
                <w:sz w:val="16"/>
                <w:szCs w:val="16"/>
              </w:rPr>
              <w:t>  </w:t>
            </w:r>
            <w:r w:rsidRPr="00245A52">
              <w:rPr>
                <w:b/>
                <w:bCs/>
                <w:caps/>
                <w:sz w:val="16"/>
                <w:szCs w:val="16"/>
              </w:rPr>
              <w:t>DRAGICH, DAVID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245.</w:t>
            </w:r>
            <w:r w:rsidRPr="00245A52">
              <w:rPr>
                <w:caps/>
                <w:sz w:val="16"/>
                <w:szCs w:val="16"/>
              </w:rPr>
              <w:t>  </w:t>
            </w:r>
            <w:r w:rsidRPr="00245A52">
              <w:rPr>
                <w:b/>
                <w:bCs/>
                <w:caps/>
                <w:sz w:val="16"/>
                <w:szCs w:val="16"/>
              </w:rPr>
              <w:t>DRUMMOND,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246.</w:t>
            </w:r>
            <w:r w:rsidRPr="00245A52">
              <w:rPr>
                <w:caps/>
                <w:sz w:val="16"/>
                <w:szCs w:val="16"/>
              </w:rPr>
              <w:t>  </w:t>
            </w:r>
            <w:r w:rsidRPr="00245A52">
              <w:rPr>
                <w:b/>
                <w:bCs/>
                <w:caps/>
                <w:sz w:val="16"/>
                <w:szCs w:val="16"/>
              </w:rPr>
              <w:t>DRYER, EDWIN JASON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247.</w:t>
            </w:r>
            <w:r w:rsidRPr="00245A52">
              <w:rPr>
                <w:caps/>
                <w:sz w:val="16"/>
                <w:szCs w:val="16"/>
              </w:rPr>
              <w:t>  </w:t>
            </w:r>
            <w:r w:rsidRPr="00245A52">
              <w:rPr>
                <w:b/>
                <w:bCs/>
                <w:caps/>
                <w:sz w:val="16"/>
                <w:szCs w:val="16"/>
              </w:rPr>
              <w:t>DUHART, SERITA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248.</w:t>
            </w:r>
            <w:r w:rsidRPr="00245A52">
              <w:rPr>
                <w:caps/>
                <w:sz w:val="16"/>
                <w:szCs w:val="16"/>
              </w:rPr>
              <w:t>  </w:t>
            </w:r>
            <w:r w:rsidRPr="00245A52">
              <w:rPr>
                <w:b/>
                <w:bCs/>
                <w:caps/>
                <w:sz w:val="16"/>
                <w:szCs w:val="16"/>
              </w:rPr>
              <w:t>DUROSE, RICHARD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249.</w:t>
            </w:r>
            <w:r w:rsidRPr="00245A52">
              <w:rPr>
                <w:caps/>
                <w:sz w:val="16"/>
                <w:szCs w:val="16"/>
              </w:rPr>
              <w:t>  </w:t>
            </w:r>
            <w:r w:rsidRPr="00245A52">
              <w:rPr>
                <w:b/>
                <w:bCs/>
                <w:caps/>
                <w:sz w:val="16"/>
                <w:szCs w:val="16"/>
              </w:rPr>
              <w:t>EADS, JOAN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250.</w:t>
            </w:r>
            <w:r w:rsidRPr="00245A52">
              <w:rPr>
                <w:caps/>
                <w:sz w:val="16"/>
                <w:szCs w:val="16"/>
              </w:rPr>
              <w:t>  </w:t>
            </w:r>
            <w:r w:rsidRPr="00245A52">
              <w:rPr>
                <w:b/>
                <w:bCs/>
                <w:caps/>
                <w:sz w:val="16"/>
                <w:szCs w:val="16"/>
              </w:rPr>
              <w:t>EARLY, SCOTT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251.</w:t>
            </w:r>
            <w:r w:rsidRPr="00245A52">
              <w:rPr>
                <w:caps/>
                <w:sz w:val="16"/>
                <w:szCs w:val="16"/>
              </w:rPr>
              <w:t>  </w:t>
            </w:r>
            <w:r w:rsidRPr="00245A52">
              <w:rPr>
                <w:b/>
                <w:bCs/>
                <w:caps/>
                <w:sz w:val="16"/>
                <w:szCs w:val="16"/>
              </w:rPr>
              <w:t>EDMONDSON JR., JOSEPH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252.</w:t>
            </w:r>
            <w:r w:rsidRPr="00245A52">
              <w:rPr>
                <w:caps/>
                <w:sz w:val="16"/>
                <w:szCs w:val="16"/>
              </w:rPr>
              <w:t>  </w:t>
            </w:r>
            <w:r w:rsidRPr="00245A52">
              <w:rPr>
                <w:b/>
                <w:bCs/>
                <w:caps/>
                <w:sz w:val="16"/>
                <w:szCs w:val="16"/>
              </w:rPr>
              <w:t>EDWARDS, MARK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253.</w:t>
            </w:r>
            <w:r w:rsidRPr="00245A52">
              <w:rPr>
                <w:caps/>
                <w:sz w:val="16"/>
                <w:szCs w:val="16"/>
              </w:rPr>
              <w:t>  </w:t>
            </w:r>
            <w:r w:rsidRPr="00245A52">
              <w:rPr>
                <w:b/>
                <w:bCs/>
                <w:caps/>
                <w:sz w:val="16"/>
                <w:szCs w:val="16"/>
              </w:rPr>
              <w:t>EDWARDS, TED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254.</w:t>
            </w:r>
            <w:r w:rsidRPr="00245A52">
              <w:rPr>
                <w:caps/>
                <w:sz w:val="16"/>
                <w:szCs w:val="16"/>
              </w:rPr>
              <w:t>  </w:t>
            </w:r>
            <w:r w:rsidRPr="00245A52">
              <w:rPr>
                <w:b/>
                <w:bCs/>
                <w:caps/>
                <w:sz w:val="16"/>
                <w:szCs w:val="16"/>
              </w:rPr>
              <w:t>EGAN, KEVIN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255.</w:t>
            </w:r>
            <w:r w:rsidRPr="00245A52">
              <w:rPr>
                <w:caps/>
                <w:sz w:val="16"/>
                <w:szCs w:val="16"/>
              </w:rPr>
              <w:t>  </w:t>
            </w:r>
            <w:r w:rsidRPr="00245A52">
              <w:rPr>
                <w:b/>
                <w:bCs/>
                <w:caps/>
                <w:sz w:val="16"/>
                <w:szCs w:val="16"/>
              </w:rPr>
              <w:t>EGGERS, KATHLEEN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256.</w:t>
            </w:r>
            <w:r w:rsidRPr="00245A52">
              <w:rPr>
                <w:caps/>
                <w:sz w:val="16"/>
                <w:szCs w:val="16"/>
              </w:rPr>
              <w:t>  </w:t>
            </w:r>
            <w:r w:rsidRPr="00245A52">
              <w:rPr>
                <w:b/>
                <w:bCs/>
                <w:caps/>
                <w:sz w:val="16"/>
                <w:szCs w:val="16"/>
              </w:rPr>
              <w:t>EISNAUGLE, ERIC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257.</w:t>
            </w:r>
            <w:r w:rsidRPr="00245A52">
              <w:rPr>
                <w:caps/>
                <w:sz w:val="16"/>
                <w:szCs w:val="16"/>
              </w:rPr>
              <w:t>  </w:t>
            </w:r>
            <w:r w:rsidRPr="00245A52">
              <w:rPr>
                <w:b/>
                <w:bCs/>
                <w:caps/>
                <w:sz w:val="16"/>
                <w:szCs w:val="16"/>
              </w:rPr>
              <w:t>EISNER, ADAM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258.</w:t>
            </w:r>
            <w:r w:rsidRPr="00245A52">
              <w:rPr>
                <w:caps/>
                <w:sz w:val="16"/>
                <w:szCs w:val="16"/>
              </w:rPr>
              <w:t>  </w:t>
            </w:r>
            <w:r w:rsidRPr="00245A52">
              <w:rPr>
                <w:b/>
                <w:bCs/>
                <w:caps/>
                <w:sz w:val="16"/>
                <w:szCs w:val="16"/>
              </w:rPr>
              <w:t>ELIAS, PETER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259.</w:t>
            </w:r>
            <w:r w:rsidRPr="00245A52">
              <w:rPr>
                <w:caps/>
                <w:sz w:val="16"/>
                <w:szCs w:val="16"/>
              </w:rPr>
              <w:t>  </w:t>
            </w:r>
            <w:r w:rsidRPr="00245A52">
              <w:rPr>
                <w:b/>
                <w:bCs/>
                <w:caps/>
                <w:sz w:val="16"/>
                <w:szCs w:val="16"/>
              </w:rPr>
              <w:t>ELLIS, MEGAN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260.</w:t>
            </w:r>
            <w:r w:rsidRPr="00245A52">
              <w:rPr>
                <w:caps/>
                <w:sz w:val="16"/>
                <w:szCs w:val="16"/>
              </w:rPr>
              <w:t>  </w:t>
            </w:r>
            <w:r w:rsidRPr="00245A52">
              <w:rPr>
                <w:b/>
                <w:bCs/>
                <w:caps/>
                <w:sz w:val="16"/>
                <w:szCs w:val="16"/>
              </w:rPr>
              <w:t>ELLIS, WILLIAM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261.</w:t>
            </w:r>
            <w:r w:rsidRPr="00245A52">
              <w:rPr>
                <w:caps/>
                <w:sz w:val="16"/>
                <w:szCs w:val="16"/>
              </w:rPr>
              <w:t>  </w:t>
            </w:r>
            <w:r w:rsidRPr="00245A52">
              <w:rPr>
                <w:b/>
                <w:bCs/>
                <w:caps/>
                <w:sz w:val="16"/>
                <w:szCs w:val="16"/>
              </w:rPr>
              <w:t>ELLISEN, E. PATRICK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262.</w:t>
            </w:r>
            <w:r w:rsidRPr="00245A52">
              <w:rPr>
                <w:caps/>
                <w:sz w:val="16"/>
                <w:szCs w:val="16"/>
              </w:rPr>
              <w:t>  </w:t>
            </w:r>
            <w:r w:rsidRPr="00245A52">
              <w:rPr>
                <w:b/>
                <w:bCs/>
                <w:caps/>
                <w:sz w:val="16"/>
                <w:szCs w:val="16"/>
              </w:rPr>
              <w:t>ELSON, ELIZABETH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263.</w:t>
            </w:r>
            <w:r w:rsidRPr="00245A52">
              <w:rPr>
                <w:caps/>
                <w:sz w:val="16"/>
                <w:szCs w:val="16"/>
              </w:rPr>
              <w:t>  </w:t>
            </w:r>
            <w:r w:rsidRPr="00245A52">
              <w:rPr>
                <w:b/>
                <w:bCs/>
                <w:caps/>
                <w:sz w:val="16"/>
                <w:szCs w:val="16"/>
              </w:rPr>
              <w:t>ENGSTROM, HARRY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264.</w:t>
            </w:r>
            <w:r w:rsidRPr="00245A52">
              <w:rPr>
                <w:caps/>
                <w:sz w:val="16"/>
                <w:szCs w:val="16"/>
              </w:rPr>
              <w:t>  </w:t>
            </w:r>
            <w:r w:rsidRPr="00245A52">
              <w:rPr>
                <w:b/>
                <w:bCs/>
                <w:caps/>
                <w:sz w:val="16"/>
                <w:szCs w:val="16"/>
              </w:rPr>
              <w:t>ENTIN, FREDRIC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265.</w:t>
            </w:r>
            <w:r w:rsidRPr="00245A52">
              <w:rPr>
                <w:caps/>
                <w:sz w:val="16"/>
                <w:szCs w:val="16"/>
              </w:rPr>
              <w:t>  </w:t>
            </w:r>
            <w:r w:rsidRPr="00245A52">
              <w:rPr>
                <w:b/>
                <w:bCs/>
                <w:caps/>
                <w:sz w:val="16"/>
                <w:szCs w:val="16"/>
              </w:rPr>
              <w:t>EPSTEIN, BENNETT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266.</w:t>
            </w:r>
            <w:r w:rsidRPr="00245A52">
              <w:rPr>
                <w:caps/>
                <w:sz w:val="16"/>
                <w:szCs w:val="16"/>
              </w:rPr>
              <w:t>  </w:t>
            </w:r>
            <w:r w:rsidRPr="00245A52">
              <w:rPr>
                <w:b/>
                <w:bCs/>
                <w:caps/>
                <w:sz w:val="16"/>
                <w:szCs w:val="16"/>
              </w:rPr>
              <w:t>ERENS, JAY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267.</w:t>
            </w:r>
            <w:r w:rsidRPr="00245A52">
              <w:rPr>
                <w:caps/>
                <w:sz w:val="16"/>
                <w:szCs w:val="16"/>
              </w:rPr>
              <w:t>  </w:t>
            </w:r>
            <w:r w:rsidRPr="00245A52">
              <w:rPr>
                <w:b/>
                <w:bCs/>
                <w:caps/>
                <w:sz w:val="16"/>
                <w:szCs w:val="16"/>
              </w:rPr>
              <w:t>FARNEY, DENNIS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268.</w:t>
            </w:r>
            <w:r w:rsidRPr="00245A52">
              <w:rPr>
                <w:caps/>
                <w:sz w:val="16"/>
                <w:szCs w:val="16"/>
              </w:rPr>
              <w:t>  </w:t>
            </w:r>
            <w:r w:rsidRPr="00245A52">
              <w:rPr>
                <w:b/>
                <w:bCs/>
                <w:caps/>
                <w:sz w:val="16"/>
                <w:szCs w:val="16"/>
              </w:rPr>
              <w:t>FATTAHI, SAHYEH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269.</w:t>
            </w:r>
            <w:r w:rsidRPr="00245A52">
              <w:rPr>
                <w:caps/>
                <w:sz w:val="16"/>
                <w:szCs w:val="16"/>
              </w:rPr>
              <w:t>  </w:t>
            </w:r>
            <w:r w:rsidRPr="00245A52">
              <w:rPr>
                <w:b/>
                <w:bCs/>
                <w:caps/>
                <w:sz w:val="16"/>
                <w:szCs w:val="16"/>
              </w:rPr>
              <w:t>FEE, PATRICK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270.</w:t>
            </w:r>
            <w:r w:rsidRPr="00245A52">
              <w:rPr>
                <w:caps/>
                <w:sz w:val="16"/>
                <w:szCs w:val="16"/>
              </w:rPr>
              <w:t>  </w:t>
            </w:r>
            <w:r w:rsidRPr="00245A52">
              <w:rPr>
                <w:b/>
                <w:bCs/>
                <w:caps/>
                <w:sz w:val="16"/>
                <w:szCs w:val="16"/>
              </w:rPr>
              <w:t>FELDHAUS, JOHN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271.</w:t>
            </w:r>
            <w:r w:rsidRPr="00245A52">
              <w:rPr>
                <w:caps/>
                <w:sz w:val="16"/>
                <w:szCs w:val="16"/>
              </w:rPr>
              <w:t>  </w:t>
            </w:r>
            <w:r w:rsidRPr="00245A52">
              <w:rPr>
                <w:b/>
                <w:bCs/>
                <w:caps/>
                <w:sz w:val="16"/>
                <w:szCs w:val="16"/>
              </w:rPr>
              <w:t>FELDKAMP, FREDERICK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272.</w:t>
            </w:r>
            <w:r w:rsidRPr="00245A52">
              <w:rPr>
                <w:caps/>
                <w:sz w:val="16"/>
                <w:szCs w:val="16"/>
              </w:rPr>
              <w:t>  </w:t>
            </w:r>
            <w:r w:rsidRPr="00245A52">
              <w:rPr>
                <w:b/>
                <w:bCs/>
                <w:caps/>
                <w:sz w:val="16"/>
                <w:szCs w:val="16"/>
              </w:rPr>
              <w:t>FENDRICK, WILLIAM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273.</w:t>
            </w:r>
            <w:r w:rsidRPr="00245A52">
              <w:rPr>
                <w:caps/>
                <w:sz w:val="16"/>
                <w:szCs w:val="16"/>
              </w:rPr>
              <w:t>  </w:t>
            </w:r>
            <w:r w:rsidRPr="00245A52">
              <w:rPr>
                <w:b/>
                <w:bCs/>
                <w:caps/>
                <w:sz w:val="16"/>
                <w:szCs w:val="16"/>
              </w:rPr>
              <w:t>FETZER, PETER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274.</w:t>
            </w:r>
            <w:r w:rsidRPr="00245A52">
              <w:rPr>
                <w:caps/>
                <w:sz w:val="16"/>
                <w:szCs w:val="16"/>
              </w:rPr>
              <w:t>  </w:t>
            </w:r>
            <w:r w:rsidRPr="00245A52">
              <w:rPr>
                <w:b/>
                <w:bCs/>
                <w:caps/>
                <w:sz w:val="16"/>
                <w:szCs w:val="16"/>
              </w:rPr>
              <w:t>FISCHER, BRAD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275.</w:t>
            </w:r>
            <w:r w:rsidRPr="00245A52">
              <w:rPr>
                <w:caps/>
                <w:sz w:val="16"/>
                <w:szCs w:val="16"/>
              </w:rPr>
              <w:t>  </w:t>
            </w:r>
            <w:r w:rsidRPr="00245A52">
              <w:rPr>
                <w:b/>
                <w:bCs/>
                <w:caps/>
                <w:sz w:val="16"/>
                <w:szCs w:val="16"/>
              </w:rPr>
              <w:t>FISHER, STEPHEN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276.</w:t>
            </w:r>
            <w:r w:rsidRPr="00245A52">
              <w:rPr>
                <w:caps/>
                <w:sz w:val="16"/>
                <w:szCs w:val="16"/>
              </w:rPr>
              <w:t>  </w:t>
            </w:r>
            <w:r w:rsidRPr="00245A52">
              <w:rPr>
                <w:b/>
                <w:bCs/>
                <w:caps/>
                <w:sz w:val="16"/>
                <w:szCs w:val="16"/>
              </w:rPr>
              <w:t>FITZGERALD, KEVIN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277.</w:t>
            </w:r>
            <w:r w:rsidRPr="00245A52">
              <w:rPr>
                <w:caps/>
                <w:sz w:val="16"/>
                <w:szCs w:val="16"/>
              </w:rPr>
              <w:t>  </w:t>
            </w:r>
            <w:r w:rsidRPr="00245A52">
              <w:rPr>
                <w:b/>
                <w:bCs/>
                <w:caps/>
                <w:sz w:val="16"/>
                <w:szCs w:val="16"/>
              </w:rPr>
              <w:t>FLANAGAN,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278.</w:t>
            </w:r>
            <w:r w:rsidRPr="00245A52">
              <w:rPr>
                <w:caps/>
                <w:sz w:val="16"/>
                <w:szCs w:val="16"/>
              </w:rPr>
              <w:t>  </w:t>
            </w:r>
            <w:r w:rsidRPr="00245A52">
              <w:rPr>
                <w:b/>
                <w:bCs/>
                <w:caps/>
                <w:sz w:val="16"/>
                <w:szCs w:val="16"/>
              </w:rPr>
              <w:t>FLECK, DAVID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279.</w:t>
            </w:r>
            <w:r w:rsidRPr="00245A52">
              <w:rPr>
                <w:caps/>
                <w:sz w:val="16"/>
                <w:szCs w:val="16"/>
              </w:rPr>
              <w:t>  </w:t>
            </w:r>
            <w:r w:rsidRPr="00245A52">
              <w:rPr>
                <w:b/>
                <w:bCs/>
                <w:caps/>
                <w:sz w:val="16"/>
                <w:szCs w:val="16"/>
              </w:rPr>
              <w:t>FLORSHEIM, RICHARD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280.</w:t>
            </w:r>
            <w:r w:rsidRPr="00245A52">
              <w:rPr>
                <w:caps/>
                <w:sz w:val="16"/>
                <w:szCs w:val="16"/>
              </w:rPr>
              <w:t>  </w:t>
            </w:r>
            <w:r w:rsidRPr="00245A52">
              <w:rPr>
                <w:b/>
                <w:bCs/>
                <w:caps/>
                <w:sz w:val="16"/>
                <w:szCs w:val="16"/>
              </w:rPr>
              <w:t>FO, ANTHONY K.L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281.</w:t>
            </w:r>
            <w:r w:rsidRPr="00245A52">
              <w:rPr>
                <w:caps/>
                <w:sz w:val="16"/>
                <w:szCs w:val="16"/>
              </w:rPr>
              <w:t>  </w:t>
            </w:r>
            <w:r w:rsidRPr="00245A52">
              <w:rPr>
                <w:b/>
                <w:bCs/>
                <w:caps/>
                <w:sz w:val="16"/>
                <w:szCs w:val="16"/>
              </w:rPr>
              <w:t>FOGT JR., HOWARD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282.</w:t>
            </w:r>
            <w:r w:rsidRPr="00245A52">
              <w:rPr>
                <w:caps/>
                <w:sz w:val="16"/>
                <w:szCs w:val="16"/>
              </w:rPr>
              <w:t>  </w:t>
            </w:r>
            <w:r w:rsidRPr="00245A52">
              <w:rPr>
                <w:b/>
                <w:bCs/>
                <w:caps/>
                <w:sz w:val="16"/>
                <w:szCs w:val="16"/>
              </w:rPr>
              <w:t>FOLEY, MARK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283.</w:t>
            </w:r>
            <w:r w:rsidRPr="00245A52">
              <w:rPr>
                <w:caps/>
                <w:sz w:val="16"/>
                <w:szCs w:val="16"/>
              </w:rPr>
              <w:t>  </w:t>
            </w:r>
            <w:r w:rsidRPr="00245A52">
              <w:rPr>
                <w:b/>
                <w:bCs/>
                <w:caps/>
                <w:sz w:val="16"/>
                <w:szCs w:val="16"/>
              </w:rPr>
              <w:t>FONNER, CYNTHIA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284.</w:t>
            </w:r>
            <w:r w:rsidRPr="00245A52">
              <w:rPr>
                <w:caps/>
                <w:sz w:val="16"/>
                <w:szCs w:val="16"/>
              </w:rPr>
              <w:t>  </w:t>
            </w:r>
            <w:r w:rsidRPr="00245A52">
              <w:rPr>
                <w:b/>
                <w:bCs/>
                <w:caps/>
                <w:sz w:val="16"/>
                <w:szCs w:val="16"/>
              </w:rPr>
              <w:t>FONSS, CHRISTIAN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285.</w:t>
            </w:r>
            <w:r w:rsidRPr="00245A52">
              <w:rPr>
                <w:caps/>
                <w:sz w:val="16"/>
                <w:szCs w:val="16"/>
              </w:rPr>
              <w:t>  </w:t>
            </w:r>
            <w:r w:rsidRPr="00245A52">
              <w:rPr>
                <w:b/>
                <w:bCs/>
                <w:caps/>
                <w:sz w:val="16"/>
                <w:szCs w:val="16"/>
              </w:rPr>
              <w:t>FORREST, JEFFREY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286.</w:t>
            </w:r>
            <w:r w:rsidRPr="00245A52">
              <w:rPr>
                <w:caps/>
                <w:sz w:val="16"/>
                <w:szCs w:val="16"/>
              </w:rPr>
              <w:t>  </w:t>
            </w:r>
            <w:r w:rsidRPr="00245A52">
              <w:rPr>
                <w:b/>
                <w:bCs/>
                <w:caps/>
                <w:sz w:val="16"/>
                <w:szCs w:val="16"/>
              </w:rPr>
              <w:t>FORTNER, CARL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287.</w:t>
            </w:r>
            <w:r w:rsidRPr="00245A52">
              <w:rPr>
                <w:caps/>
                <w:sz w:val="16"/>
                <w:szCs w:val="16"/>
              </w:rPr>
              <w:t>  </w:t>
            </w:r>
            <w:r w:rsidRPr="00245A52">
              <w:rPr>
                <w:b/>
                <w:bCs/>
                <w:caps/>
                <w:sz w:val="16"/>
                <w:szCs w:val="16"/>
              </w:rPr>
              <w:t>FOWLER, KEVIN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288.</w:t>
            </w:r>
            <w:r w:rsidRPr="00245A52">
              <w:rPr>
                <w:caps/>
                <w:sz w:val="16"/>
                <w:szCs w:val="16"/>
              </w:rPr>
              <w:t>  </w:t>
            </w:r>
            <w:r w:rsidRPr="00245A52">
              <w:rPr>
                <w:b/>
                <w:bCs/>
                <w:caps/>
                <w:sz w:val="16"/>
                <w:szCs w:val="16"/>
              </w:rPr>
              <w:t>FOX, STEVEN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289.</w:t>
            </w:r>
            <w:r w:rsidRPr="00245A52">
              <w:rPr>
                <w:caps/>
                <w:sz w:val="16"/>
                <w:szCs w:val="16"/>
              </w:rPr>
              <w:t>  </w:t>
            </w:r>
            <w:r w:rsidRPr="00245A52">
              <w:rPr>
                <w:b/>
                <w:bCs/>
                <w:caps/>
                <w:sz w:val="16"/>
                <w:szCs w:val="16"/>
              </w:rPr>
              <w:t>FRAKES, JENNIFER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290.</w:t>
            </w:r>
            <w:r w:rsidRPr="00245A52">
              <w:rPr>
                <w:caps/>
                <w:sz w:val="16"/>
                <w:szCs w:val="16"/>
              </w:rPr>
              <w:t>  </w:t>
            </w:r>
            <w:r w:rsidRPr="00245A52">
              <w:rPr>
                <w:b/>
                <w:bCs/>
                <w:caps/>
                <w:sz w:val="16"/>
                <w:szCs w:val="16"/>
              </w:rPr>
              <w:t>FRANECKI, CYNTHIA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291.</w:t>
            </w:r>
            <w:r w:rsidRPr="00245A52">
              <w:rPr>
                <w:caps/>
                <w:sz w:val="16"/>
                <w:szCs w:val="16"/>
              </w:rPr>
              <w:t>  </w:t>
            </w:r>
            <w:r w:rsidRPr="00245A52">
              <w:rPr>
                <w:b/>
                <w:bCs/>
                <w:caps/>
                <w:sz w:val="16"/>
                <w:szCs w:val="16"/>
              </w:rPr>
              <w:t>FRANK, EVE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292.</w:t>
            </w:r>
            <w:r w:rsidRPr="00245A52">
              <w:rPr>
                <w:caps/>
                <w:sz w:val="16"/>
                <w:szCs w:val="16"/>
              </w:rPr>
              <w:t>  </w:t>
            </w:r>
            <w:r w:rsidRPr="00245A52">
              <w:rPr>
                <w:b/>
                <w:bCs/>
                <w:caps/>
                <w:sz w:val="16"/>
                <w:szCs w:val="16"/>
              </w:rPr>
              <w:t>FRANZON, ANDERS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293.</w:t>
            </w:r>
            <w:r w:rsidRPr="00245A52">
              <w:rPr>
                <w:caps/>
                <w:sz w:val="16"/>
                <w:szCs w:val="16"/>
              </w:rPr>
              <w:t>  </w:t>
            </w:r>
            <w:r w:rsidRPr="00245A52">
              <w:rPr>
                <w:b/>
                <w:bCs/>
                <w:caps/>
                <w:sz w:val="16"/>
                <w:szCs w:val="16"/>
              </w:rPr>
              <w:t>FRAUTSCHI, TIMOTHY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294.</w:t>
            </w:r>
            <w:r w:rsidRPr="00245A52">
              <w:rPr>
                <w:caps/>
                <w:sz w:val="16"/>
                <w:szCs w:val="16"/>
              </w:rPr>
              <w:t>  </w:t>
            </w:r>
            <w:r w:rsidRPr="00245A52">
              <w:rPr>
                <w:b/>
                <w:bCs/>
                <w:caps/>
                <w:sz w:val="16"/>
                <w:szCs w:val="16"/>
              </w:rPr>
              <w:t>FREDERICKSEN, SCOTT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295.</w:t>
            </w:r>
            <w:r w:rsidRPr="00245A52">
              <w:rPr>
                <w:caps/>
                <w:sz w:val="16"/>
                <w:szCs w:val="16"/>
              </w:rPr>
              <w:t>  </w:t>
            </w:r>
            <w:r w:rsidRPr="00245A52">
              <w:rPr>
                <w:b/>
                <w:bCs/>
                <w:caps/>
                <w:sz w:val="16"/>
                <w:szCs w:val="16"/>
              </w:rPr>
              <w:t>FREEDMAN, DAVID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296.</w:t>
            </w:r>
            <w:r w:rsidRPr="00245A52">
              <w:rPr>
                <w:caps/>
                <w:sz w:val="16"/>
                <w:szCs w:val="16"/>
              </w:rPr>
              <w:t>  </w:t>
            </w:r>
            <w:r w:rsidRPr="00245A52">
              <w:rPr>
                <w:b/>
                <w:bCs/>
                <w:caps/>
                <w:sz w:val="16"/>
                <w:szCs w:val="16"/>
              </w:rPr>
              <w:t>FREEDMAN, JAY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297.</w:t>
            </w:r>
            <w:r w:rsidRPr="00245A52">
              <w:rPr>
                <w:caps/>
                <w:sz w:val="16"/>
                <w:szCs w:val="16"/>
              </w:rPr>
              <w:t>  </w:t>
            </w:r>
            <w:r w:rsidRPr="00245A52">
              <w:rPr>
                <w:b/>
                <w:bCs/>
                <w:caps/>
                <w:sz w:val="16"/>
                <w:szCs w:val="16"/>
              </w:rPr>
              <w:t>FREMLIN, GRACE PARKE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298.</w:t>
            </w:r>
            <w:r w:rsidRPr="00245A52">
              <w:rPr>
                <w:caps/>
                <w:sz w:val="16"/>
                <w:szCs w:val="16"/>
              </w:rPr>
              <w:t>  </w:t>
            </w:r>
            <w:r w:rsidRPr="00245A52">
              <w:rPr>
                <w:b/>
                <w:bCs/>
                <w:caps/>
                <w:sz w:val="16"/>
                <w:szCs w:val="16"/>
              </w:rPr>
              <w:t>FRIEDMAN, ARTHUR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299.</w:t>
            </w:r>
            <w:r w:rsidRPr="00245A52">
              <w:rPr>
                <w:caps/>
                <w:sz w:val="16"/>
                <w:szCs w:val="16"/>
              </w:rPr>
              <w:t>  </w:t>
            </w:r>
            <w:r w:rsidRPr="00245A52">
              <w:rPr>
                <w:b/>
                <w:bCs/>
                <w:caps/>
                <w:sz w:val="16"/>
                <w:szCs w:val="16"/>
              </w:rPr>
              <w:t>FRIEDRICHSEN, BERNARD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300.</w:t>
            </w:r>
            <w:r w:rsidRPr="00245A52">
              <w:rPr>
                <w:caps/>
                <w:sz w:val="16"/>
                <w:szCs w:val="16"/>
              </w:rPr>
              <w:t>  </w:t>
            </w:r>
            <w:r w:rsidRPr="00245A52">
              <w:rPr>
                <w:b/>
                <w:bCs/>
                <w:caps/>
                <w:sz w:val="16"/>
                <w:szCs w:val="16"/>
              </w:rPr>
              <w:t>FROILAND, DAVID J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301.</w:t>
            </w:r>
            <w:r w:rsidRPr="00245A52">
              <w:rPr>
                <w:caps/>
                <w:sz w:val="16"/>
                <w:szCs w:val="16"/>
              </w:rPr>
              <w:t>  </w:t>
            </w:r>
            <w:r w:rsidRPr="00245A52">
              <w:rPr>
                <w:b/>
                <w:bCs/>
                <w:caps/>
                <w:sz w:val="16"/>
                <w:szCs w:val="16"/>
              </w:rPr>
              <w:t>FURLONG, HEIDI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302.</w:t>
            </w:r>
            <w:r w:rsidRPr="00245A52">
              <w:rPr>
                <w:caps/>
                <w:sz w:val="16"/>
                <w:szCs w:val="16"/>
              </w:rPr>
              <w:t>  </w:t>
            </w:r>
            <w:r w:rsidRPr="00245A52">
              <w:rPr>
                <w:b/>
                <w:bCs/>
                <w:caps/>
                <w:sz w:val="16"/>
                <w:szCs w:val="16"/>
              </w:rPr>
              <w:t>FURRER, PETER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303.</w:t>
            </w:r>
            <w:r w:rsidRPr="00245A52">
              <w:rPr>
                <w:caps/>
                <w:sz w:val="16"/>
                <w:szCs w:val="16"/>
              </w:rPr>
              <w:t>  </w:t>
            </w:r>
            <w:r w:rsidRPr="00245A52">
              <w:rPr>
                <w:b/>
                <w:bCs/>
                <w:caps/>
                <w:sz w:val="16"/>
                <w:szCs w:val="16"/>
              </w:rPr>
              <w:t>GAGE, LAURA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304.</w:t>
            </w:r>
            <w:r w:rsidRPr="00245A52">
              <w:rPr>
                <w:caps/>
                <w:sz w:val="16"/>
                <w:szCs w:val="16"/>
              </w:rPr>
              <w:t>  </w:t>
            </w:r>
            <w:r w:rsidRPr="00245A52">
              <w:rPr>
                <w:b/>
                <w:bCs/>
                <w:caps/>
                <w:sz w:val="16"/>
                <w:szCs w:val="16"/>
              </w:rPr>
              <w:t>GALLAGHER, RICHARD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305.</w:t>
            </w:r>
            <w:r w:rsidRPr="00245A52">
              <w:rPr>
                <w:caps/>
                <w:sz w:val="16"/>
                <w:szCs w:val="16"/>
              </w:rPr>
              <w:t>  </w:t>
            </w:r>
            <w:r w:rsidRPr="00245A52">
              <w:rPr>
                <w:b/>
                <w:bCs/>
                <w:caps/>
                <w:sz w:val="16"/>
                <w:szCs w:val="16"/>
              </w:rPr>
              <w:t>GARMER III, BENJAMIN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306.</w:t>
            </w:r>
            <w:r w:rsidRPr="00245A52">
              <w:rPr>
                <w:caps/>
                <w:sz w:val="16"/>
                <w:szCs w:val="16"/>
              </w:rPr>
              <w:t>  </w:t>
            </w:r>
            <w:r w:rsidRPr="00245A52">
              <w:rPr>
                <w:b/>
                <w:bCs/>
                <w:caps/>
                <w:sz w:val="16"/>
                <w:szCs w:val="16"/>
              </w:rPr>
              <w:t>GARRISON, LATASHA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307.</w:t>
            </w:r>
            <w:r w:rsidRPr="00245A52">
              <w:rPr>
                <w:caps/>
                <w:sz w:val="16"/>
                <w:szCs w:val="16"/>
              </w:rPr>
              <w:t>  </w:t>
            </w:r>
            <w:r w:rsidRPr="00245A52">
              <w:rPr>
                <w:b/>
                <w:bCs/>
                <w:caps/>
                <w:sz w:val="16"/>
                <w:szCs w:val="16"/>
              </w:rPr>
              <w:t>GASTI, DANIEL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308.</w:t>
            </w:r>
            <w:r w:rsidRPr="00245A52">
              <w:rPr>
                <w:caps/>
                <w:sz w:val="16"/>
                <w:szCs w:val="16"/>
              </w:rPr>
              <w:t>  </w:t>
            </w:r>
            <w:r w:rsidRPr="00245A52">
              <w:rPr>
                <w:b/>
                <w:bCs/>
                <w:caps/>
                <w:sz w:val="16"/>
                <w:szCs w:val="16"/>
              </w:rPr>
              <w:t>GAVIN, JOHN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309.</w:t>
            </w:r>
            <w:r w:rsidRPr="00245A52">
              <w:rPr>
                <w:caps/>
                <w:sz w:val="16"/>
                <w:szCs w:val="16"/>
              </w:rPr>
              <w:t>  </w:t>
            </w:r>
            <w:r w:rsidRPr="00245A52">
              <w:rPr>
                <w:b/>
                <w:bCs/>
                <w:caps/>
                <w:sz w:val="16"/>
                <w:szCs w:val="16"/>
              </w:rPr>
              <w:t>GAY, FRANCIS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310.</w:t>
            </w:r>
            <w:r w:rsidRPr="00245A52">
              <w:rPr>
                <w:caps/>
                <w:sz w:val="16"/>
                <w:szCs w:val="16"/>
              </w:rPr>
              <w:t>  </w:t>
            </w:r>
            <w:r w:rsidRPr="00245A52">
              <w:rPr>
                <w:b/>
                <w:bCs/>
                <w:caps/>
                <w:sz w:val="16"/>
                <w:szCs w:val="16"/>
              </w:rPr>
              <w:t>GAY, MICHAEL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311.</w:t>
            </w:r>
            <w:r w:rsidRPr="00245A52">
              <w:rPr>
                <w:caps/>
                <w:sz w:val="16"/>
                <w:szCs w:val="16"/>
              </w:rPr>
              <w:t>  </w:t>
            </w:r>
            <w:r w:rsidRPr="00245A52">
              <w:rPr>
                <w:b/>
                <w:bCs/>
                <w:caps/>
                <w:sz w:val="16"/>
                <w:szCs w:val="16"/>
              </w:rPr>
              <w:t>GEENEN, NANCY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312.</w:t>
            </w:r>
            <w:r w:rsidRPr="00245A52">
              <w:rPr>
                <w:caps/>
                <w:sz w:val="16"/>
                <w:szCs w:val="16"/>
              </w:rPr>
              <w:t>  </w:t>
            </w:r>
            <w:r w:rsidRPr="00245A52">
              <w:rPr>
                <w:b/>
                <w:bCs/>
                <w:caps/>
                <w:sz w:val="16"/>
                <w:szCs w:val="16"/>
              </w:rPr>
              <w:t>GEHL, MICHAEL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313.</w:t>
            </w:r>
            <w:r w:rsidRPr="00245A52">
              <w:rPr>
                <w:caps/>
                <w:sz w:val="16"/>
                <w:szCs w:val="16"/>
              </w:rPr>
              <w:t>  </w:t>
            </w:r>
            <w:r w:rsidRPr="00245A52">
              <w:rPr>
                <w:b/>
                <w:bCs/>
                <w:caps/>
                <w:sz w:val="16"/>
                <w:szCs w:val="16"/>
              </w:rPr>
              <w:t>GEILFUSS II, C FREDERICK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314.</w:t>
            </w:r>
            <w:r w:rsidRPr="00245A52">
              <w:rPr>
                <w:caps/>
                <w:sz w:val="16"/>
                <w:szCs w:val="16"/>
              </w:rPr>
              <w:t>  </w:t>
            </w:r>
            <w:r w:rsidRPr="00245A52">
              <w:rPr>
                <w:b/>
                <w:bCs/>
                <w:caps/>
                <w:sz w:val="16"/>
                <w:szCs w:val="16"/>
              </w:rPr>
              <w:t>GEIST JR., ROBERT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315.</w:t>
            </w:r>
            <w:r w:rsidRPr="00245A52">
              <w:rPr>
                <w:caps/>
                <w:sz w:val="16"/>
                <w:szCs w:val="16"/>
              </w:rPr>
              <w:t>  </w:t>
            </w:r>
            <w:r w:rsidRPr="00245A52">
              <w:rPr>
                <w:b/>
                <w:bCs/>
                <w:caps/>
                <w:sz w:val="16"/>
                <w:szCs w:val="16"/>
              </w:rPr>
              <w:t>GEMPELER, HENRY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316.</w:t>
            </w:r>
            <w:r w:rsidRPr="00245A52">
              <w:rPr>
                <w:caps/>
                <w:sz w:val="16"/>
                <w:szCs w:val="16"/>
              </w:rPr>
              <w:t>  </w:t>
            </w:r>
            <w:r w:rsidRPr="00245A52">
              <w:rPr>
                <w:b/>
                <w:bCs/>
                <w:caps/>
                <w:sz w:val="16"/>
                <w:szCs w:val="16"/>
              </w:rPr>
              <w:t>GEORGE, LADALE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317.</w:t>
            </w:r>
            <w:r w:rsidRPr="00245A52">
              <w:rPr>
                <w:caps/>
                <w:sz w:val="16"/>
                <w:szCs w:val="16"/>
              </w:rPr>
              <w:t>  </w:t>
            </w:r>
            <w:r w:rsidRPr="00245A52">
              <w:rPr>
                <w:b/>
                <w:bCs/>
                <w:caps/>
                <w:sz w:val="16"/>
                <w:szCs w:val="16"/>
              </w:rPr>
              <w:t>GERENRAICH, STEVEN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318.</w:t>
            </w:r>
            <w:r w:rsidRPr="00245A52">
              <w:rPr>
                <w:caps/>
                <w:sz w:val="16"/>
                <w:szCs w:val="16"/>
              </w:rPr>
              <w:t>  </w:t>
            </w:r>
            <w:r w:rsidRPr="00245A52">
              <w:rPr>
                <w:b/>
                <w:bCs/>
                <w:caps/>
                <w:sz w:val="16"/>
                <w:szCs w:val="16"/>
              </w:rPr>
              <w:t>GIANOS, DIANE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319.</w:t>
            </w:r>
            <w:r w:rsidRPr="00245A52">
              <w:rPr>
                <w:caps/>
                <w:sz w:val="16"/>
                <w:szCs w:val="16"/>
              </w:rPr>
              <w:t>  </w:t>
            </w:r>
            <w:r w:rsidRPr="00245A52">
              <w:rPr>
                <w:b/>
                <w:bCs/>
                <w:caps/>
                <w:sz w:val="16"/>
                <w:szCs w:val="16"/>
              </w:rPr>
              <w:t>GIBBONS, MEGAN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320.</w:t>
            </w:r>
            <w:r w:rsidRPr="00245A52">
              <w:rPr>
                <w:caps/>
                <w:sz w:val="16"/>
                <w:szCs w:val="16"/>
              </w:rPr>
              <w:t>  </w:t>
            </w:r>
            <w:r w:rsidRPr="00245A52">
              <w:rPr>
                <w:b/>
                <w:bCs/>
                <w:caps/>
                <w:sz w:val="16"/>
                <w:szCs w:val="16"/>
              </w:rPr>
              <w:t>GIBSON, LEO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321.</w:t>
            </w:r>
            <w:r w:rsidRPr="00245A52">
              <w:rPr>
                <w:caps/>
                <w:sz w:val="16"/>
                <w:szCs w:val="16"/>
              </w:rPr>
              <w:t>  </w:t>
            </w:r>
            <w:r w:rsidRPr="00245A52">
              <w:rPr>
                <w:b/>
                <w:bCs/>
                <w:caps/>
                <w:sz w:val="16"/>
                <w:szCs w:val="16"/>
              </w:rPr>
              <w:t>GILLMAN, CATHERINE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322.</w:t>
            </w:r>
            <w:r w:rsidRPr="00245A52">
              <w:rPr>
                <w:caps/>
                <w:sz w:val="16"/>
                <w:szCs w:val="16"/>
              </w:rPr>
              <w:t>  </w:t>
            </w:r>
            <w:r w:rsidRPr="00245A52">
              <w:rPr>
                <w:b/>
                <w:bCs/>
                <w:caps/>
                <w:sz w:val="16"/>
                <w:szCs w:val="16"/>
              </w:rPr>
              <w:t>GILLS, JEANNE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323.</w:t>
            </w:r>
            <w:r w:rsidRPr="00245A52">
              <w:rPr>
                <w:caps/>
                <w:sz w:val="16"/>
                <w:szCs w:val="16"/>
              </w:rPr>
              <w:t>  </w:t>
            </w:r>
            <w:r w:rsidRPr="00245A52">
              <w:rPr>
                <w:b/>
                <w:bCs/>
                <w:caps/>
                <w:sz w:val="16"/>
                <w:szCs w:val="16"/>
              </w:rPr>
              <w:t>GO, ARMAND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324.</w:t>
            </w:r>
            <w:r w:rsidRPr="00245A52">
              <w:rPr>
                <w:caps/>
                <w:sz w:val="16"/>
                <w:szCs w:val="16"/>
              </w:rPr>
              <w:t>  </w:t>
            </w:r>
            <w:r w:rsidRPr="00245A52">
              <w:rPr>
                <w:b/>
                <w:bCs/>
                <w:caps/>
                <w:sz w:val="16"/>
                <w:szCs w:val="16"/>
              </w:rPr>
              <w:t>GOBLE, AMIE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325.</w:t>
            </w:r>
            <w:r w:rsidRPr="00245A52">
              <w:rPr>
                <w:caps/>
                <w:sz w:val="16"/>
                <w:szCs w:val="16"/>
              </w:rPr>
              <w:t>  </w:t>
            </w:r>
            <w:r w:rsidRPr="00245A52">
              <w:rPr>
                <w:b/>
                <w:bCs/>
                <w:caps/>
                <w:sz w:val="16"/>
                <w:szCs w:val="16"/>
              </w:rPr>
              <w:t>GODES, JAMES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326.</w:t>
            </w:r>
            <w:r w:rsidRPr="00245A52">
              <w:rPr>
                <w:caps/>
                <w:sz w:val="16"/>
                <w:szCs w:val="16"/>
              </w:rPr>
              <w:t>  </w:t>
            </w:r>
            <w:r w:rsidRPr="00245A52">
              <w:rPr>
                <w:b/>
                <w:bCs/>
                <w:caps/>
                <w:sz w:val="16"/>
                <w:szCs w:val="16"/>
              </w:rPr>
              <w:t>GOLDBERG, PHILLIP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327.</w:t>
            </w:r>
            <w:r w:rsidRPr="00245A52">
              <w:rPr>
                <w:caps/>
                <w:sz w:val="16"/>
                <w:szCs w:val="16"/>
              </w:rPr>
              <w:t>  </w:t>
            </w:r>
            <w:r w:rsidRPr="00245A52">
              <w:rPr>
                <w:b/>
                <w:bCs/>
                <w:caps/>
                <w:sz w:val="16"/>
                <w:szCs w:val="16"/>
              </w:rPr>
              <w:t>GOLDSTEIN, ROBERT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328.</w:t>
            </w:r>
            <w:r w:rsidRPr="00245A52">
              <w:rPr>
                <w:caps/>
                <w:sz w:val="16"/>
                <w:szCs w:val="16"/>
              </w:rPr>
              <w:t>  </w:t>
            </w:r>
            <w:r w:rsidRPr="00245A52">
              <w:rPr>
                <w:b/>
                <w:bCs/>
                <w:caps/>
                <w:sz w:val="16"/>
                <w:szCs w:val="16"/>
              </w:rPr>
              <w:t>GONZALEZ KNAVEL, MARIA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329.</w:t>
            </w:r>
            <w:r w:rsidRPr="00245A52">
              <w:rPr>
                <w:caps/>
                <w:sz w:val="16"/>
                <w:szCs w:val="16"/>
              </w:rPr>
              <w:t>  </w:t>
            </w:r>
            <w:r w:rsidRPr="00245A52">
              <w:rPr>
                <w:b/>
                <w:bCs/>
                <w:caps/>
                <w:sz w:val="16"/>
                <w:szCs w:val="16"/>
              </w:rPr>
              <w:t>GOODFELLOW, LYNN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330.</w:t>
            </w:r>
            <w:r w:rsidRPr="00245A52">
              <w:rPr>
                <w:caps/>
                <w:sz w:val="16"/>
                <w:szCs w:val="16"/>
              </w:rPr>
              <w:t>  </w:t>
            </w:r>
            <w:r w:rsidRPr="00245A52">
              <w:rPr>
                <w:b/>
                <w:bCs/>
                <w:caps/>
                <w:sz w:val="16"/>
                <w:szCs w:val="16"/>
              </w:rPr>
              <w:t>GOODMAN, GEOFFREY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331.</w:t>
            </w:r>
            <w:r w:rsidRPr="00245A52">
              <w:rPr>
                <w:caps/>
                <w:sz w:val="16"/>
                <w:szCs w:val="16"/>
              </w:rPr>
              <w:t>  </w:t>
            </w:r>
            <w:r w:rsidRPr="00245A52">
              <w:rPr>
                <w:b/>
                <w:bCs/>
                <w:caps/>
                <w:sz w:val="16"/>
                <w:szCs w:val="16"/>
              </w:rPr>
              <w:t>GOODMAN, GEORGE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332.</w:t>
            </w:r>
            <w:r w:rsidRPr="00245A52">
              <w:rPr>
                <w:caps/>
                <w:sz w:val="16"/>
                <w:szCs w:val="16"/>
              </w:rPr>
              <w:t>  </w:t>
            </w:r>
            <w:r w:rsidRPr="00245A52">
              <w:rPr>
                <w:b/>
                <w:bCs/>
                <w:caps/>
                <w:sz w:val="16"/>
                <w:szCs w:val="16"/>
              </w:rPr>
              <w:t>GORANSON, ANDREA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333.</w:t>
            </w:r>
            <w:r w:rsidRPr="00245A52">
              <w:rPr>
                <w:caps/>
                <w:sz w:val="16"/>
                <w:szCs w:val="16"/>
              </w:rPr>
              <w:t>  </w:t>
            </w:r>
            <w:r w:rsidRPr="00245A52">
              <w:rPr>
                <w:b/>
                <w:bCs/>
                <w:caps/>
                <w:sz w:val="16"/>
                <w:szCs w:val="16"/>
              </w:rPr>
              <w:t>GORMLEY, JAMES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334.</w:t>
            </w:r>
            <w:r w:rsidRPr="00245A52">
              <w:rPr>
                <w:caps/>
                <w:sz w:val="16"/>
                <w:szCs w:val="16"/>
              </w:rPr>
              <w:t>  </w:t>
            </w:r>
            <w:r w:rsidRPr="00245A52">
              <w:rPr>
                <w:b/>
                <w:bCs/>
                <w:caps/>
                <w:sz w:val="16"/>
                <w:szCs w:val="16"/>
              </w:rPr>
              <w:t>GOROFF, DAVID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335.</w:t>
            </w:r>
            <w:r w:rsidRPr="00245A52">
              <w:rPr>
                <w:caps/>
                <w:sz w:val="16"/>
                <w:szCs w:val="16"/>
              </w:rPr>
              <w:t>  </w:t>
            </w:r>
            <w:r w:rsidRPr="00245A52">
              <w:rPr>
                <w:b/>
                <w:bCs/>
                <w:caps/>
                <w:sz w:val="16"/>
                <w:szCs w:val="16"/>
              </w:rPr>
              <w:t>GOULD, BENJAMIN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336.</w:t>
            </w:r>
            <w:r w:rsidRPr="00245A52">
              <w:rPr>
                <w:caps/>
                <w:sz w:val="16"/>
                <w:szCs w:val="16"/>
              </w:rPr>
              <w:t>  </w:t>
            </w:r>
            <w:r w:rsidRPr="00245A52">
              <w:rPr>
                <w:b/>
                <w:bCs/>
                <w:caps/>
                <w:sz w:val="16"/>
                <w:szCs w:val="16"/>
              </w:rPr>
              <w:t>GRANE, KAREN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337.</w:t>
            </w:r>
            <w:r w:rsidRPr="00245A52">
              <w:rPr>
                <w:caps/>
                <w:sz w:val="16"/>
                <w:szCs w:val="16"/>
              </w:rPr>
              <w:t>  </w:t>
            </w:r>
            <w:r w:rsidRPr="00245A52">
              <w:rPr>
                <w:b/>
                <w:bCs/>
                <w:caps/>
                <w:sz w:val="16"/>
                <w:szCs w:val="16"/>
              </w:rPr>
              <w:t>GRAY, ELIZABETH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338.</w:t>
            </w:r>
            <w:r w:rsidRPr="00245A52">
              <w:rPr>
                <w:caps/>
                <w:sz w:val="16"/>
                <w:szCs w:val="16"/>
              </w:rPr>
              <w:t>  </w:t>
            </w:r>
            <w:r w:rsidRPr="00245A52">
              <w:rPr>
                <w:b/>
                <w:bCs/>
                <w:caps/>
                <w:sz w:val="16"/>
                <w:szCs w:val="16"/>
              </w:rPr>
              <w:t>GREBE, MICHAEL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339.</w:t>
            </w:r>
            <w:r w:rsidRPr="00245A52">
              <w:rPr>
                <w:caps/>
                <w:sz w:val="16"/>
                <w:szCs w:val="16"/>
              </w:rPr>
              <w:t>  </w:t>
            </w:r>
            <w:r w:rsidRPr="00245A52">
              <w:rPr>
                <w:b/>
                <w:bCs/>
                <w:caps/>
                <w:sz w:val="16"/>
                <w:szCs w:val="16"/>
              </w:rPr>
              <w:t>GREELEY, JAMES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340.</w:t>
            </w:r>
            <w:r w:rsidRPr="00245A52">
              <w:rPr>
                <w:caps/>
                <w:sz w:val="16"/>
                <w:szCs w:val="16"/>
              </w:rPr>
              <w:t>  </w:t>
            </w:r>
            <w:r w:rsidRPr="00245A52">
              <w:rPr>
                <w:b/>
                <w:bCs/>
                <w:caps/>
                <w:sz w:val="16"/>
                <w:szCs w:val="16"/>
              </w:rPr>
              <w:t>GREEN, EDWARD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341.</w:t>
            </w:r>
            <w:r w:rsidRPr="00245A52">
              <w:rPr>
                <w:caps/>
                <w:sz w:val="16"/>
                <w:szCs w:val="16"/>
              </w:rPr>
              <w:t>  </w:t>
            </w:r>
            <w:r w:rsidRPr="00245A52">
              <w:rPr>
                <w:b/>
                <w:bCs/>
                <w:caps/>
                <w:sz w:val="16"/>
                <w:szCs w:val="16"/>
              </w:rPr>
              <w:t>GREENWELL, STACIE 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342.</w:t>
            </w:r>
            <w:r w:rsidRPr="00245A52">
              <w:rPr>
                <w:caps/>
                <w:sz w:val="16"/>
                <w:szCs w:val="16"/>
              </w:rPr>
              <w:t>  </w:t>
            </w:r>
            <w:r w:rsidRPr="00245A52">
              <w:rPr>
                <w:b/>
                <w:bCs/>
                <w:caps/>
                <w:sz w:val="16"/>
                <w:szCs w:val="16"/>
              </w:rPr>
              <w:t>GRIFFIN, CHRISTOPHER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343.</w:t>
            </w:r>
            <w:r w:rsidRPr="00245A52">
              <w:rPr>
                <w:caps/>
                <w:sz w:val="16"/>
                <w:szCs w:val="16"/>
              </w:rPr>
              <w:t>  </w:t>
            </w:r>
            <w:r w:rsidRPr="00245A52">
              <w:rPr>
                <w:b/>
                <w:bCs/>
                <w:caps/>
                <w:sz w:val="16"/>
                <w:szCs w:val="16"/>
              </w:rPr>
              <w:t>GRIFFITH, DONALD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344.</w:t>
            </w:r>
            <w:r w:rsidRPr="00245A52">
              <w:rPr>
                <w:caps/>
                <w:sz w:val="16"/>
                <w:szCs w:val="16"/>
              </w:rPr>
              <w:t>  </w:t>
            </w:r>
            <w:r w:rsidRPr="00245A52">
              <w:rPr>
                <w:b/>
                <w:bCs/>
                <w:caps/>
                <w:sz w:val="16"/>
                <w:szCs w:val="16"/>
              </w:rPr>
              <w:t>GRODIN, JAMES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345.</w:t>
            </w:r>
            <w:r w:rsidRPr="00245A52">
              <w:rPr>
                <w:caps/>
                <w:sz w:val="16"/>
                <w:szCs w:val="16"/>
              </w:rPr>
              <w:t>  </w:t>
            </w:r>
            <w:r w:rsidRPr="00245A52">
              <w:rPr>
                <w:b/>
                <w:bCs/>
                <w:caps/>
                <w:sz w:val="16"/>
                <w:szCs w:val="16"/>
              </w:rPr>
              <w:t>GROETHE, REED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346.</w:t>
            </w:r>
            <w:r w:rsidRPr="00245A52">
              <w:rPr>
                <w:caps/>
                <w:sz w:val="16"/>
                <w:szCs w:val="16"/>
              </w:rPr>
              <w:t>  </w:t>
            </w:r>
            <w:r w:rsidRPr="00245A52">
              <w:rPr>
                <w:b/>
                <w:bCs/>
                <w:caps/>
                <w:sz w:val="16"/>
                <w:szCs w:val="16"/>
              </w:rPr>
              <w:t>GROSSMAN, BARRY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347.</w:t>
            </w:r>
            <w:r w:rsidRPr="00245A52">
              <w:rPr>
                <w:caps/>
                <w:sz w:val="16"/>
                <w:szCs w:val="16"/>
              </w:rPr>
              <w:t>  </w:t>
            </w:r>
            <w:r w:rsidRPr="00245A52">
              <w:rPr>
                <w:b/>
                <w:bCs/>
                <w:caps/>
                <w:sz w:val="16"/>
                <w:szCs w:val="16"/>
              </w:rPr>
              <w:t>GROVE, TREVOR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348.</w:t>
            </w:r>
            <w:r w:rsidRPr="00245A52">
              <w:rPr>
                <w:caps/>
                <w:sz w:val="16"/>
                <w:szCs w:val="16"/>
              </w:rPr>
              <w:t>  </w:t>
            </w:r>
            <w:r w:rsidRPr="00245A52">
              <w:rPr>
                <w:b/>
                <w:bCs/>
                <w:caps/>
                <w:sz w:val="16"/>
                <w:szCs w:val="16"/>
              </w:rPr>
              <w:t>GULBIS, VITAUTS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349.</w:t>
            </w:r>
            <w:r w:rsidRPr="00245A52">
              <w:rPr>
                <w:caps/>
                <w:sz w:val="16"/>
                <w:szCs w:val="16"/>
              </w:rPr>
              <w:t>  </w:t>
            </w:r>
            <w:r w:rsidRPr="00245A52">
              <w:rPr>
                <w:b/>
                <w:bCs/>
                <w:caps/>
                <w:sz w:val="16"/>
                <w:szCs w:val="16"/>
              </w:rPr>
              <w:t>GUNDERSEN, JEFFREY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350.</w:t>
            </w:r>
            <w:r w:rsidRPr="00245A52">
              <w:rPr>
                <w:caps/>
                <w:sz w:val="16"/>
                <w:szCs w:val="16"/>
              </w:rPr>
              <w:t>  </w:t>
            </w:r>
            <w:r w:rsidRPr="00245A52">
              <w:rPr>
                <w:b/>
                <w:bCs/>
                <w:caps/>
                <w:sz w:val="16"/>
                <w:szCs w:val="16"/>
              </w:rPr>
              <w:t>GUNDRUM, RALPH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351.</w:t>
            </w:r>
            <w:r w:rsidRPr="00245A52">
              <w:rPr>
                <w:caps/>
                <w:sz w:val="16"/>
                <w:szCs w:val="16"/>
              </w:rPr>
              <w:t>  </w:t>
            </w:r>
            <w:r w:rsidRPr="00245A52">
              <w:rPr>
                <w:b/>
                <w:bCs/>
                <w:caps/>
                <w:sz w:val="16"/>
                <w:szCs w:val="16"/>
              </w:rPr>
              <w:t>GUSTAFSON, ADAM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352.</w:t>
            </w:r>
            <w:r w:rsidRPr="00245A52">
              <w:rPr>
                <w:caps/>
                <w:sz w:val="16"/>
                <w:szCs w:val="16"/>
              </w:rPr>
              <w:t>  </w:t>
            </w:r>
            <w:r w:rsidRPr="00245A52">
              <w:rPr>
                <w:b/>
                <w:bCs/>
                <w:caps/>
                <w:sz w:val="16"/>
                <w:szCs w:val="16"/>
              </w:rPr>
              <w:t>GUZZO, GARY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353.</w:t>
            </w:r>
            <w:r w:rsidRPr="00245A52">
              <w:rPr>
                <w:caps/>
                <w:sz w:val="16"/>
                <w:szCs w:val="16"/>
              </w:rPr>
              <w:t>  </w:t>
            </w:r>
            <w:r w:rsidRPr="00245A52">
              <w:rPr>
                <w:b/>
                <w:bCs/>
                <w:caps/>
                <w:sz w:val="16"/>
                <w:szCs w:val="16"/>
              </w:rPr>
              <w:t>HAGEN, HAROLD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354.</w:t>
            </w:r>
            <w:r w:rsidRPr="00245A52">
              <w:rPr>
                <w:caps/>
                <w:sz w:val="16"/>
                <w:szCs w:val="16"/>
              </w:rPr>
              <w:t>  </w:t>
            </w:r>
            <w:r w:rsidRPr="00245A52">
              <w:rPr>
                <w:b/>
                <w:bCs/>
                <w:caps/>
                <w:sz w:val="16"/>
                <w:szCs w:val="16"/>
              </w:rPr>
              <w:t>HAKIM, ANAT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355.</w:t>
            </w:r>
            <w:r w:rsidRPr="00245A52">
              <w:rPr>
                <w:caps/>
                <w:sz w:val="16"/>
                <w:szCs w:val="16"/>
              </w:rPr>
              <w:t>  </w:t>
            </w:r>
            <w:r w:rsidRPr="00245A52">
              <w:rPr>
                <w:b/>
                <w:bCs/>
                <w:caps/>
                <w:sz w:val="16"/>
                <w:szCs w:val="16"/>
              </w:rPr>
              <w:t>HALFENGER, G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356.</w:t>
            </w:r>
            <w:r w:rsidRPr="00245A52">
              <w:rPr>
                <w:caps/>
                <w:sz w:val="16"/>
                <w:szCs w:val="16"/>
              </w:rPr>
              <w:t>  </w:t>
            </w:r>
            <w:r w:rsidRPr="00245A52">
              <w:rPr>
                <w:b/>
                <w:bCs/>
                <w:caps/>
                <w:sz w:val="16"/>
                <w:szCs w:val="16"/>
              </w:rPr>
              <w:t>HALL, GREGORY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357.</w:t>
            </w:r>
            <w:r w:rsidRPr="00245A52">
              <w:rPr>
                <w:caps/>
                <w:sz w:val="16"/>
                <w:szCs w:val="16"/>
              </w:rPr>
              <w:t>  </w:t>
            </w:r>
            <w:r w:rsidRPr="00245A52">
              <w:rPr>
                <w:b/>
                <w:bCs/>
                <w:caps/>
                <w:sz w:val="16"/>
                <w:szCs w:val="16"/>
              </w:rPr>
              <w:t>HALLOIN, MARY ANN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358.</w:t>
            </w:r>
            <w:r w:rsidRPr="00245A52">
              <w:rPr>
                <w:caps/>
                <w:sz w:val="16"/>
                <w:szCs w:val="16"/>
              </w:rPr>
              <w:t>  </w:t>
            </w:r>
            <w:r w:rsidRPr="00245A52">
              <w:rPr>
                <w:b/>
                <w:bCs/>
                <w:caps/>
                <w:sz w:val="16"/>
                <w:szCs w:val="16"/>
              </w:rPr>
              <w:t>HAMILTON, JOHN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359.</w:t>
            </w:r>
            <w:r w:rsidRPr="00245A52">
              <w:rPr>
                <w:caps/>
                <w:sz w:val="16"/>
                <w:szCs w:val="16"/>
              </w:rPr>
              <w:t>  </w:t>
            </w:r>
            <w:r w:rsidRPr="00245A52">
              <w:rPr>
                <w:b/>
                <w:bCs/>
                <w:caps/>
                <w:sz w:val="16"/>
                <w:szCs w:val="16"/>
              </w:rPr>
              <w:t>HAMMOND, EDWARD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360.</w:t>
            </w:r>
            <w:r w:rsidRPr="00245A52">
              <w:rPr>
                <w:caps/>
                <w:sz w:val="16"/>
                <w:szCs w:val="16"/>
              </w:rPr>
              <w:t>  </w:t>
            </w:r>
            <w:r w:rsidRPr="00245A52">
              <w:rPr>
                <w:b/>
                <w:bCs/>
                <w:caps/>
                <w:sz w:val="16"/>
                <w:szCs w:val="16"/>
              </w:rPr>
              <w:t>HANEWICZ, WAYNE O.</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361.</w:t>
            </w:r>
            <w:r w:rsidRPr="00245A52">
              <w:rPr>
                <w:caps/>
                <w:sz w:val="16"/>
                <w:szCs w:val="16"/>
              </w:rPr>
              <w:t>  </w:t>
            </w:r>
            <w:r w:rsidRPr="00245A52">
              <w:rPr>
                <w:b/>
                <w:bCs/>
                <w:caps/>
                <w:sz w:val="16"/>
                <w:szCs w:val="16"/>
              </w:rPr>
              <w:t>HANIGAN, ELIZABETH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362.</w:t>
            </w:r>
            <w:r w:rsidRPr="00245A52">
              <w:rPr>
                <w:caps/>
                <w:sz w:val="16"/>
                <w:szCs w:val="16"/>
              </w:rPr>
              <w:t>  </w:t>
            </w:r>
            <w:r w:rsidRPr="00245A52">
              <w:rPr>
                <w:b/>
                <w:bCs/>
                <w:caps/>
                <w:sz w:val="16"/>
                <w:szCs w:val="16"/>
              </w:rPr>
              <w:t>HANNA, SANDRA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363.</w:t>
            </w:r>
            <w:r w:rsidRPr="00245A52">
              <w:rPr>
                <w:caps/>
                <w:sz w:val="16"/>
                <w:szCs w:val="16"/>
              </w:rPr>
              <w:t>  </w:t>
            </w:r>
            <w:r w:rsidRPr="00245A52">
              <w:rPr>
                <w:b/>
                <w:bCs/>
                <w:caps/>
                <w:sz w:val="16"/>
                <w:szCs w:val="16"/>
              </w:rPr>
              <w:t>HANNING, JR., F. ROBERTS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364.</w:t>
            </w:r>
            <w:r w:rsidRPr="00245A52">
              <w:rPr>
                <w:caps/>
                <w:sz w:val="16"/>
                <w:szCs w:val="16"/>
              </w:rPr>
              <w:t>  </w:t>
            </w:r>
            <w:r w:rsidRPr="00245A52">
              <w:rPr>
                <w:b/>
                <w:bCs/>
                <w:caps/>
                <w:sz w:val="16"/>
                <w:szCs w:val="16"/>
              </w:rPr>
              <w:t>HANRAHAN, PHILLIP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365.</w:t>
            </w:r>
            <w:r w:rsidRPr="00245A52">
              <w:rPr>
                <w:caps/>
                <w:sz w:val="16"/>
                <w:szCs w:val="16"/>
              </w:rPr>
              <w:t>  </w:t>
            </w:r>
            <w:r w:rsidRPr="00245A52">
              <w:rPr>
                <w:b/>
                <w:bCs/>
                <w:caps/>
                <w:sz w:val="16"/>
                <w:szCs w:val="16"/>
              </w:rPr>
              <w:t>HANSEN, LINDA E.B.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366.</w:t>
            </w:r>
            <w:r w:rsidRPr="00245A52">
              <w:rPr>
                <w:caps/>
                <w:sz w:val="16"/>
                <w:szCs w:val="16"/>
              </w:rPr>
              <w:t>  </w:t>
            </w:r>
            <w:r w:rsidRPr="00245A52">
              <w:rPr>
                <w:b/>
                <w:bCs/>
                <w:caps/>
                <w:sz w:val="16"/>
                <w:szCs w:val="16"/>
              </w:rPr>
              <w:t>HANZLIK, PAUL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367.</w:t>
            </w:r>
            <w:r w:rsidRPr="00245A52">
              <w:rPr>
                <w:caps/>
                <w:sz w:val="16"/>
                <w:szCs w:val="16"/>
              </w:rPr>
              <w:t>  </w:t>
            </w:r>
            <w:r w:rsidRPr="00245A52">
              <w:rPr>
                <w:b/>
                <w:bCs/>
                <w:caps/>
                <w:sz w:val="16"/>
                <w:szCs w:val="16"/>
              </w:rPr>
              <w:t>HARPER, CHARLES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368.</w:t>
            </w:r>
            <w:r w:rsidRPr="00245A52">
              <w:rPr>
                <w:caps/>
                <w:sz w:val="16"/>
                <w:szCs w:val="16"/>
              </w:rPr>
              <w:t>  </w:t>
            </w:r>
            <w:r w:rsidRPr="00245A52">
              <w:rPr>
                <w:b/>
                <w:bCs/>
                <w:caps/>
                <w:sz w:val="16"/>
                <w:szCs w:val="16"/>
              </w:rPr>
              <w:t>HARRELL, JESSIE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369.</w:t>
            </w:r>
            <w:r w:rsidRPr="00245A52">
              <w:rPr>
                <w:caps/>
                <w:sz w:val="16"/>
                <w:szCs w:val="16"/>
              </w:rPr>
              <w:t>  </w:t>
            </w:r>
            <w:r w:rsidRPr="00245A52">
              <w:rPr>
                <w:b/>
                <w:bCs/>
                <w:caps/>
                <w:sz w:val="16"/>
                <w:szCs w:val="16"/>
              </w:rPr>
              <w:t>HARRINGTON, IRVIN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370.</w:t>
            </w:r>
            <w:r w:rsidRPr="00245A52">
              <w:rPr>
                <w:caps/>
                <w:sz w:val="16"/>
                <w:szCs w:val="16"/>
              </w:rPr>
              <w:t>  </w:t>
            </w:r>
            <w:r w:rsidRPr="00245A52">
              <w:rPr>
                <w:b/>
                <w:bCs/>
                <w:caps/>
                <w:sz w:val="16"/>
                <w:szCs w:val="16"/>
              </w:rPr>
              <w:t>HARRINGTON, RICHARD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371.</w:t>
            </w:r>
            <w:r w:rsidRPr="00245A52">
              <w:rPr>
                <w:caps/>
                <w:sz w:val="16"/>
                <w:szCs w:val="16"/>
              </w:rPr>
              <w:t>  </w:t>
            </w:r>
            <w:r w:rsidRPr="00245A52">
              <w:rPr>
                <w:b/>
                <w:bCs/>
                <w:caps/>
                <w:sz w:val="16"/>
                <w:szCs w:val="16"/>
              </w:rPr>
              <w:t>HART, RACHELLE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372.</w:t>
            </w:r>
            <w:r w:rsidRPr="00245A52">
              <w:rPr>
                <w:caps/>
                <w:sz w:val="16"/>
                <w:szCs w:val="16"/>
              </w:rPr>
              <w:t>  </w:t>
            </w:r>
            <w:r w:rsidRPr="00245A52">
              <w:rPr>
                <w:b/>
                <w:bCs/>
                <w:caps/>
                <w:sz w:val="16"/>
                <w:szCs w:val="16"/>
              </w:rPr>
              <w:t>HARTMAN, THOMAS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373.</w:t>
            </w:r>
            <w:r w:rsidRPr="00245A52">
              <w:rPr>
                <w:caps/>
                <w:sz w:val="16"/>
                <w:szCs w:val="16"/>
              </w:rPr>
              <w:t>  </w:t>
            </w:r>
            <w:r w:rsidRPr="00245A52">
              <w:rPr>
                <w:b/>
                <w:bCs/>
                <w:caps/>
                <w:sz w:val="16"/>
                <w:szCs w:val="16"/>
              </w:rPr>
              <w:t>HATCH, MICHAEL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374.</w:t>
            </w:r>
            <w:r w:rsidRPr="00245A52">
              <w:rPr>
                <w:caps/>
                <w:sz w:val="16"/>
                <w:szCs w:val="16"/>
              </w:rPr>
              <w:t>  </w:t>
            </w:r>
            <w:r w:rsidRPr="00245A52">
              <w:rPr>
                <w:b/>
                <w:bCs/>
                <w:caps/>
                <w:sz w:val="16"/>
                <w:szCs w:val="16"/>
              </w:rPr>
              <w:t>HAVLIK, KRISTINE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375.</w:t>
            </w:r>
            <w:r w:rsidRPr="00245A52">
              <w:rPr>
                <w:caps/>
                <w:sz w:val="16"/>
                <w:szCs w:val="16"/>
              </w:rPr>
              <w:t>  </w:t>
            </w:r>
            <w:r w:rsidRPr="00245A52">
              <w:rPr>
                <w:b/>
                <w:bCs/>
                <w:caps/>
                <w:sz w:val="16"/>
                <w:szCs w:val="16"/>
              </w:rPr>
              <w:t>HAWTHORNE, RICHARD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376.</w:t>
            </w:r>
            <w:r w:rsidRPr="00245A52">
              <w:rPr>
                <w:caps/>
                <w:sz w:val="16"/>
                <w:szCs w:val="16"/>
              </w:rPr>
              <w:t>  </w:t>
            </w:r>
            <w:r w:rsidRPr="00245A52">
              <w:rPr>
                <w:b/>
                <w:bCs/>
                <w:caps/>
                <w:sz w:val="16"/>
                <w:szCs w:val="16"/>
              </w:rPr>
              <w:t>HAYES, RICHARD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377.</w:t>
            </w:r>
            <w:r w:rsidRPr="00245A52">
              <w:rPr>
                <w:caps/>
                <w:sz w:val="16"/>
                <w:szCs w:val="16"/>
              </w:rPr>
              <w:t>  </w:t>
            </w:r>
            <w:r w:rsidRPr="00245A52">
              <w:rPr>
                <w:b/>
                <w:bCs/>
                <w:caps/>
                <w:sz w:val="16"/>
                <w:szCs w:val="16"/>
              </w:rPr>
              <w:t>HAYNIE, VAN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378.</w:t>
            </w:r>
            <w:r w:rsidRPr="00245A52">
              <w:rPr>
                <w:caps/>
                <w:sz w:val="16"/>
                <w:szCs w:val="16"/>
              </w:rPr>
              <w:t>  </w:t>
            </w:r>
            <w:r w:rsidRPr="00245A52">
              <w:rPr>
                <w:b/>
                <w:bCs/>
                <w:caps/>
                <w:sz w:val="16"/>
                <w:szCs w:val="16"/>
              </w:rPr>
              <w:t>HEATH, KYLE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379.</w:t>
            </w:r>
            <w:r w:rsidRPr="00245A52">
              <w:rPr>
                <w:caps/>
                <w:sz w:val="16"/>
                <w:szCs w:val="16"/>
              </w:rPr>
              <w:t>  </w:t>
            </w:r>
            <w:r w:rsidRPr="00245A52">
              <w:rPr>
                <w:b/>
                <w:bCs/>
                <w:caps/>
                <w:sz w:val="16"/>
                <w:szCs w:val="16"/>
              </w:rPr>
              <w:t>HEDRICK, CHARLES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380.</w:t>
            </w:r>
            <w:r w:rsidRPr="00245A52">
              <w:rPr>
                <w:caps/>
                <w:sz w:val="16"/>
                <w:szCs w:val="16"/>
              </w:rPr>
              <w:t>  </w:t>
            </w:r>
            <w:r w:rsidRPr="00245A52">
              <w:rPr>
                <w:b/>
                <w:bCs/>
                <w:caps/>
                <w:sz w:val="16"/>
                <w:szCs w:val="16"/>
              </w:rPr>
              <w:t>HEFFERNAN,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381.</w:t>
            </w:r>
            <w:r w:rsidRPr="00245A52">
              <w:rPr>
                <w:caps/>
                <w:sz w:val="16"/>
                <w:szCs w:val="16"/>
              </w:rPr>
              <w:t>  </w:t>
            </w:r>
            <w:r w:rsidRPr="00245A52">
              <w:rPr>
                <w:b/>
                <w:bCs/>
                <w:caps/>
                <w:sz w:val="16"/>
                <w:szCs w:val="16"/>
              </w:rPr>
              <w:t>HEFFERNAN,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382.</w:t>
            </w:r>
            <w:r w:rsidRPr="00245A52">
              <w:rPr>
                <w:caps/>
                <w:sz w:val="16"/>
                <w:szCs w:val="16"/>
              </w:rPr>
              <w:t>  </w:t>
            </w:r>
            <w:r w:rsidRPr="00245A52">
              <w:rPr>
                <w:b/>
                <w:bCs/>
                <w:caps/>
                <w:sz w:val="16"/>
                <w:szCs w:val="16"/>
              </w:rPr>
              <w:t>HEIMER, DORIT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383.</w:t>
            </w:r>
            <w:r w:rsidRPr="00245A52">
              <w:rPr>
                <w:caps/>
                <w:sz w:val="16"/>
                <w:szCs w:val="16"/>
              </w:rPr>
              <w:t>  </w:t>
            </w:r>
            <w:r w:rsidRPr="00245A52">
              <w:rPr>
                <w:b/>
                <w:bCs/>
                <w:caps/>
                <w:sz w:val="16"/>
                <w:szCs w:val="16"/>
              </w:rPr>
              <w:t>HEINRICH, JULIE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384.</w:t>
            </w:r>
            <w:r w:rsidRPr="00245A52">
              <w:rPr>
                <w:caps/>
                <w:sz w:val="16"/>
                <w:szCs w:val="16"/>
              </w:rPr>
              <w:t>  </w:t>
            </w:r>
            <w:r w:rsidRPr="00245A52">
              <w:rPr>
                <w:b/>
                <w:bCs/>
                <w:caps/>
                <w:sz w:val="16"/>
                <w:szCs w:val="16"/>
              </w:rPr>
              <w:t>HELD, KATHLEEN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385.</w:t>
            </w:r>
            <w:r w:rsidRPr="00245A52">
              <w:rPr>
                <w:caps/>
                <w:sz w:val="16"/>
                <w:szCs w:val="16"/>
              </w:rPr>
              <w:t>  </w:t>
            </w:r>
            <w:r w:rsidRPr="00245A52">
              <w:rPr>
                <w:b/>
                <w:bCs/>
                <w:caps/>
                <w:sz w:val="16"/>
                <w:szCs w:val="16"/>
              </w:rPr>
              <w:t>HELLIGE, JAMES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386.</w:t>
            </w:r>
            <w:r w:rsidRPr="00245A52">
              <w:rPr>
                <w:caps/>
                <w:sz w:val="16"/>
                <w:szCs w:val="16"/>
              </w:rPr>
              <w:t>  </w:t>
            </w:r>
            <w:r w:rsidRPr="00245A52">
              <w:rPr>
                <w:b/>
                <w:bCs/>
                <w:caps/>
                <w:sz w:val="16"/>
                <w:szCs w:val="16"/>
              </w:rPr>
              <w:t>HENSCHEL, ROUGET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387.</w:t>
            </w:r>
            <w:r w:rsidRPr="00245A52">
              <w:rPr>
                <w:caps/>
                <w:sz w:val="16"/>
                <w:szCs w:val="16"/>
              </w:rPr>
              <w:t>  </w:t>
            </w:r>
            <w:r w:rsidRPr="00245A52">
              <w:rPr>
                <w:b/>
                <w:bCs/>
                <w:caps/>
                <w:sz w:val="16"/>
                <w:szCs w:val="16"/>
              </w:rPr>
              <w:t>HERBERT, WM CARLISLE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388.</w:t>
            </w:r>
            <w:r w:rsidRPr="00245A52">
              <w:rPr>
                <w:caps/>
                <w:sz w:val="16"/>
                <w:szCs w:val="16"/>
              </w:rPr>
              <w:t>  </w:t>
            </w:r>
            <w:r w:rsidRPr="00245A52">
              <w:rPr>
                <w:b/>
                <w:bCs/>
                <w:caps/>
                <w:sz w:val="16"/>
                <w:szCs w:val="16"/>
              </w:rPr>
              <w:t>HESS, DANIEL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389.</w:t>
            </w:r>
            <w:r w:rsidRPr="00245A52">
              <w:rPr>
                <w:caps/>
                <w:sz w:val="16"/>
                <w:szCs w:val="16"/>
              </w:rPr>
              <w:t>  </w:t>
            </w:r>
            <w:r w:rsidRPr="00245A52">
              <w:rPr>
                <w:b/>
                <w:bCs/>
                <w:caps/>
                <w:sz w:val="16"/>
                <w:szCs w:val="16"/>
              </w:rPr>
              <w:t>HIETT, KIMBERLEE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390.</w:t>
            </w:r>
            <w:r w:rsidRPr="00245A52">
              <w:rPr>
                <w:caps/>
                <w:sz w:val="16"/>
                <w:szCs w:val="16"/>
              </w:rPr>
              <w:t>  </w:t>
            </w:r>
            <w:r w:rsidRPr="00245A52">
              <w:rPr>
                <w:b/>
                <w:bCs/>
                <w:caps/>
                <w:sz w:val="16"/>
                <w:szCs w:val="16"/>
              </w:rPr>
              <w:t>HIGDON, DEBORAH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391.</w:t>
            </w:r>
            <w:r w:rsidRPr="00245A52">
              <w:rPr>
                <w:caps/>
                <w:sz w:val="16"/>
                <w:szCs w:val="16"/>
              </w:rPr>
              <w:t>  </w:t>
            </w:r>
            <w:r w:rsidRPr="00245A52">
              <w:rPr>
                <w:b/>
                <w:bCs/>
                <w:caps/>
                <w:sz w:val="16"/>
                <w:szCs w:val="16"/>
              </w:rPr>
              <w:t>HILDEBRANDT, JOSEPH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392.</w:t>
            </w:r>
            <w:r w:rsidRPr="00245A52">
              <w:rPr>
                <w:caps/>
                <w:sz w:val="16"/>
                <w:szCs w:val="16"/>
              </w:rPr>
              <w:t>  </w:t>
            </w:r>
            <w:r w:rsidRPr="00245A52">
              <w:rPr>
                <w:b/>
                <w:bCs/>
                <w:caps/>
                <w:sz w:val="16"/>
                <w:szCs w:val="16"/>
              </w:rPr>
              <w:t>HILFINGER, STEVEN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393.</w:t>
            </w:r>
            <w:r w:rsidRPr="00245A52">
              <w:rPr>
                <w:caps/>
                <w:sz w:val="16"/>
                <w:szCs w:val="16"/>
              </w:rPr>
              <w:t>  </w:t>
            </w:r>
            <w:r w:rsidRPr="00245A52">
              <w:rPr>
                <w:b/>
                <w:bCs/>
                <w:caps/>
                <w:sz w:val="16"/>
                <w:szCs w:val="16"/>
              </w:rPr>
              <w:t>HILL III, LEWIS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394.</w:t>
            </w:r>
            <w:r w:rsidRPr="00245A52">
              <w:rPr>
                <w:caps/>
                <w:sz w:val="16"/>
                <w:szCs w:val="16"/>
              </w:rPr>
              <w:t>  </w:t>
            </w:r>
            <w:r w:rsidRPr="00245A52">
              <w:rPr>
                <w:b/>
                <w:bCs/>
                <w:caps/>
                <w:sz w:val="16"/>
                <w:szCs w:val="16"/>
              </w:rPr>
              <w:t>HITE, BEVERLY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395.</w:t>
            </w:r>
            <w:r w:rsidRPr="00245A52">
              <w:rPr>
                <w:caps/>
                <w:sz w:val="16"/>
                <w:szCs w:val="16"/>
              </w:rPr>
              <w:t>  </w:t>
            </w:r>
            <w:r w:rsidRPr="00245A52">
              <w:rPr>
                <w:b/>
                <w:bCs/>
                <w:caps/>
                <w:sz w:val="16"/>
                <w:szCs w:val="16"/>
              </w:rPr>
              <w:t>HIZNAY, JULIET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396.</w:t>
            </w:r>
            <w:r w:rsidRPr="00245A52">
              <w:rPr>
                <w:caps/>
                <w:sz w:val="16"/>
                <w:szCs w:val="16"/>
              </w:rPr>
              <w:t>  </w:t>
            </w:r>
            <w:r w:rsidRPr="00245A52">
              <w:rPr>
                <w:b/>
                <w:bCs/>
                <w:caps/>
                <w:sz w:val="16"/>
                <w:szCs w:val="16"/>
              </w:rPr>
              <w:t>HOCHKAMMER, KARL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397.</w:t>
            </w:r>
            <w:r w:rsidRPr="00245A52">
              <w:rPr>
                <w:caps/>
                <w:sz w:val="16"/>
                <w:szCs w:val="16"/>
              </w:rPr>
              <w:t>  </w:t>
            </w:r>
            <w:r w:rsidRPr="00245A52">
              <w:rPr>
                <w:b/>
                <w:bCs/>
                <w:caps/>
                <w:sz w:val="16"/>
                <w:szCs w:val="16"/>
              </w:rPr>
              <w:t>HODGES, LAWSIKIA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398.</w:t>
            </w:r>
            <w:r w:rsidRPr="00245A52">
              <w:rPr>
                <w:caps/>
                <w:sz w:val="16"/>
                <w:szCs w:val="16"/>
              </w:rPr>
              <w:t>  </w:t>
            </w:r>
            <w:r w:rsidRPr="00245A52">
              <w:rPr>
                <w:b/>
                <w:bCs/>
                <w:caps/>
                <w:sz w:val="16"/>
                <w:szCs w:val="16"/>
              </w:rPr>
              <w:t>HOEFT, DAVID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399.</w:t>
            </w:r>
            <w:r w:rsidRPr="00245A52">
              <w:rPr>
                <w:caps/>
                <w:sz w:val="16"/>
                <w:szCs w:val="16"/>
              </w:rPr>
              <w:t>  </w:t>
            </w:r>
            <w:r w:rsidRPr="00245A52">
              <w:rPr>
                <w:b/>
                <w:bCs/>
                <w:caps/>
                <w:sz w:val="16"/>
                <w:szCs w:val="16"/>
              </w:rPr>
              <w:t>HOFFMAN, SAMUEL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400.</w:t>
            </w:r>
            <w:r w:rsidRPr="00245A52">
              <w:rPr>
                <w:caps/>
                <w:sz w:val="16"/>
                <w:szCs w:val="16"/>
              </w:rPr>
              <w:t>  </w:t>
            </w:r>
            <w:r w:rsidRPr="00245A52">
              <w:rPr>
                <w:b/>
                <w:bCs/>
                <w:caps/>
                <w:sz w:val="16"/>
                <w:szCs w:val="16"/>
              </w:rPr>
              <w:t>HOGAN, CAROLINE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401.</w:t>
            </w:r>
            <w:r w:rsidRPr="00245A52">
              <w:rPr>
                <w:caps/>
                <w:sz w:val="16"/>
                <w:szCs w:val="16"/>
              </w:rPr>
              <w:t>  </w:t>
            </w:r>
            <w:r w:rsidRPr="00245A52">
              <w:rPr>
                <w:b/>
                <w:bCs/>
                <w:caps/>
                <w:sz w:val="16"/>
                <w:szCs w:val="16"/>
              </w:rPr>
              <w:t>HOLKEBOER, VAN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402.</w:t>
            </w:r>
            <w:r w:rsidRPr="00245A52">
              <w:rPr>
                <w:caps/>
                <w:sz w:val="16"/>
                <w:szCs w:val="16"/>
              </w:rPr>
              <w:t>  </w:t>
            </w:r>
            <w:r w:rsidRPr="00245A52">
              <w:rPr>
                <w:b/>
                <w:bCs/>
                <w:caps/>
                <w:sz w:val="16"/>
                <w:szCs w:val="16"/>
              </w:rPr>
              <w:t>HOLLABAUGH, MARCUS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403.</w:t>
            </w:r>
            <w:r w:rsidRPr="00245A52">
              <w:rPr>
                <w:caps/>
                <w:sz w:val="16"/>
                <w:szCs w:val="16"/>
              </w:rPr>
              <w:t>  </w:t>
            </w:r>
            <w:r w:rsidRPr="00245A52">
              <w:rPr>
                <w:b/>
                <w:bCs/>
                <w:caps/>
                <w:sz w:val="16"/>
                <w:szCs w:val="16"/>
              </w:rPr>
              <w:t>HOLT, JEREMY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404.</w:t>
            </w:r>
            <w:r w:rsidRPr="00245A52">
              <w:rPr>
                <w:caps/>
                <w:sz w:val="16"/>
                <w:szCs w:val="16"/>
              </w:rPr>
              <w:t>  </w:t>
            </w:r>
            <w:r w:rsidRPr="00245A52">
              <w:rPr>
                <w:b/>
                <w:bCs/>
                <w:caps/>
                <w:sz w:val="16"/>
                <w:szCs w:val="16"/>
              </w:rPr>
              <w:t>HOLZHALL, MARIANNE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405.</w:t>
            </w:r>
            <w:r w:rsidRPr="00245A52">
              <w:rPr>
                <w:caps/>
                <w:sz w:val="16"/>
                <w:szCs w:val="16"/>
              </w:rPr>
              <w:t>  </w:t>
            </w:r>
            <w:r w:rsidRPr="00245A52">
              <w:rPr>
                <w:b/>
                <w:bCs/>
                <w:caps/>
                <w:sz w:val="16"/>
                <w:szCs w:val="16"/>
              </w:rPr>
              <w:t>HORAN, JOHN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406.</w:t>
            </w:r>
            <w:r w:rsidRPr="00245A52">
              <w:rPr>
                <w:caps/>
                <w:sz w:val="16"/>
                <w:szCs w:val="16"/>
              </w:rPr>
              <w:t>  </w:t>
            </w:r>
            <w:r w:rsidRPr="00245A52">
              <w:rPr>
                <w:b/>
                <w:bCs/>
                <w:caps/>
                <w:sz w:val="16"/>
                <w:szCs w:val="16"/>
              </w:rPr>
              <w:t>HORN, CAROLE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407.</w:t>
            </w:r>
            <w:r w:rsidRPr="00245A52">
              <w:rPr>
                <w:caps/>
                <w:sz w:val="16"/>
                <w:szCs w:val="16"/>
              </w:rPr>
              <w:t>  </w:t>
            </w:r>
            <w:r w:rsidRPr="00245A52">
              <w:rPr>
                <w:b/>
                <w:bCs/>
                <w:caps/>
                <w:sz w:val="16"/>
                <w:szCs w:val="16"/>
              </w:rPr>
              <w:t>HOUSE, BRYAN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408.</w:t>
            </w:r>
            <w:r w:rsidRPr="00245A52">
              <w:rPr>
                <w:caps/>
                <w:sz w:val="16"/>
                <w:szCs w:val="16"/>
              </w:rPr>
              <w:t>  </w:t>
            </w:r>
            <w:r w:rsidRPr="00245A52">
              <w:rPr>
                <w:b/>
                <w:bCs/>
                <w:caps/>
                <w:sz w:val="16"/>
                <w:szCs w:val="16"/>
              </w:rPr>
              <w:t>HOWE, TIMOTHY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409.</w:t>
            </w:r>
            <w:r w:rsidRPr="00245A52">
              <w:rPr>
                <w:caps/>
                <w:sz w:val="16"/>
                <w:szCs w:val="16"/>
              </w:rPr>
              <w:t>  </w:t>
            </w:r>
            <w:r w:rsidRPr="00245A52">
              <w:rPr>
                <w:b/>
                <w:bCs/>
                <w:caps/>
                <w:sz w:val="16"/>
                <w:szCs w:val="16"/>
              </w:rPr>
              <w:t>HOWELL, CHANLEY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410.</w:t>
            </w:r>
            <w:r w:rsidRPr="00245A52">
              <w:rPr>
                <w:caps/>
                <w:sz w:val="16"/>
                <w:szCs w:val="16"/>
              </w:rPr>
              <w:t>  </w:t>
            </w:r>
            <w:r w:rsidRPr="00245A52">
              <w:rPr>
                <w:b/>
                <w:bCs/>
                <w:caps/>
                <w:sz w:val="16"/>
                <w:szCs w:val="16"/>
              </w:rPr>
              <w:t>HOWELL, ROBERTA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411.</w:t>
            </w:r>
            <w:r w:rsidRPr="00245A52">
              <w:rPr>
                <w:caps/>
                <w:sz w:val="16"/>
                <w:szCs w:val="16"/>
              </w:rPr>
              <w:t>  </w:t>
            </w:r>
            <w:r w:rsidRPr="00245A52">
              <w:rPr>
                <w:b/>
                <w:bCs/>
                <w:caps/>
                <w:sz w:val="16"/>
                <w:szCs w:val="16"/>
              </w:rPr>
              <w:t>HRDLICK, THOMAS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412.</w:t>
            </w:r>
            <w:r w:rsidRPr="00245A52">
              <w:rPr>
                <w:caps/>
                <w:sz w:val="16"/>
                <w:szCs w:val="16"/>
              </w:rPr>
              <w:t>  </w:t>
            </w:r>
            <w:r w:rsidRPr="00245A52">
              <w:rPr>
                <w:b/>
                <w:bCs/>
                <w:caps/>
                <w:sz w:val="16"/>
                <w:szCs w:val="16"/>
              </w:rPr>
              <w:t>HUANG, STEPHEN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413.</w:t>
            </w:r>
            <w:r w:rsidRPr="00245A52">
              <w:rPr>
                <w:caps/>
                <w:sz w:val="16"/>
                <w:szCs w:val="16"/>
              </w:rPr>
              <w:t>  </w:t>
            </w:r>
            <w:r w:rsidRPr="00245A52">
              <w:rPr>
                <w:b/>
                <w:bCs/>
                <w:caps/>
                <w:sz w:val="16"/>
                <w:szCs w:val="16"/>
              </w:rPr>
              <w:t>HUBER, JAMES O.</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414.</w:t>
            </w:r>
            <w:r w:rsidRPr="00245A52">
              <w:rPr>
                <w:caps/>
                <w:sz w:val="16"/>
                <w:szCs w:val="16"/>
              </w:rPr>
              <w:t>  </w:t>
            </w:r>
            <w:r w:rsidRPr="00245A52">
              <w:rPr>
                <w:b/>
                <w:bCs/>
                <w:caps/>
                <w:sz w:val="16"/>
                <w:szCs w:val="16"/>
              </w:rPr>
              <w:t>HUFF, MARSHA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415.</w:t>
            </w:r>
            <w:r w:rsidRPr="00245A52">
              <w:rPr>
                <w:caps/>
                <w:sz w:val="16"/>
                <w:szCs w:val="16"/>
              </w:rPr>
              <w:t>  </w:t>
            </w:r>
            <w:r w:rsidRPr="00245A52">
              <w:rPr>
                <w:b/>
                <w:bCs/>
                <w:caps/>
                <w:sz w:val="16"/>
                <w:szCs w:val="16"/>
              </w:rPr>
              <w:t>HUGHES, KRISTEN GRIM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416.</w:t>
            </w:r>
            <w:r w:rsidRPr="00245A52">
              <w:rPr>
                <w:caps/>
                <w:sz w:val="16"/>
                <w:szCs w:val="16"/>
              </w:rPr>
              <w:t>  </w:t>
            </w:r>
            <w:r w:rsidRPr="00245A52">
              <w:rPr>
                <w:b/>
                <w:bCs/>
                <w:caps/>
                <w:sz w:val="16"/>
                <w:szCs w:val="16"/>
              </w:rPr>
              <w:t>HULEATT, JAYME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417.</w:t>
            </w:r>
            <w:r w:rsidRPr="00245A52">
              <w:rPr>
                <w:caps/>
                <w:sz w:val="16"/>
                <w:szCs w:val="16"/>
              </w:rPr>
              <w:t>  </w:t>
            </w:r>
            <w:r w:rsidRPr="00245A52">
              <w:rPr>
                <w:b/>
                <w:bCs/>
                <w:caps/>
                <w:sz w:val="16"/>
                <w:szCs w:val="16"/>
              </w:rPr>
              <w:t>HUNTER, PAUL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418.</w:t>
            </w:r>
            <w:r w:rsidRPr="00245A52">
              <w:rPr>
                <w:caps/>
                <w:sz w:val="16"/>
                <w:szCs w:val="16"/>
              </w:rPr>
              <w:t>  </w:t>
            </w:r>
            <w:r w:rsidRPr="00245A52">
              <w:rPr>
                <w:b/>
                <w:bCs/>
                <w:caps/>
                <w:sz w:val="16"/>
                <w:szCs w:val="16"/>
              </w:rPr>
              <w:t>HUSTON, JAMES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419.</w:t>
            </w:r>
            <w:r w:rsidRPr="00245A52">
              <w:rPr>
                <w:caps/>
                <w:sz w:val="16"/>
                <w:szCs w:val="16"/>
              </w:rPr>
              <w:t>  </w:t>
            </w:r>
            <w:r w:rsidRPr="00245A52">
              <w:rPr>
                <w:b/>
                <w:bCs/>
                <w:caps/>
                <w:sz w:val="16"/>
                <w:szCs w:val="16"/>
              </w:rPr>
              <w:t>HWANG, JOSEPH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420.</w:t>
            </w:r>
            <w:r w:rsidRPr="00245A52">
              <w:rPr>
                <w:caps/>
                <w:sz w:val="16"/>
                <w:szCs w:val="16"/>
              </w:rPr>
              <w:t>  </w:t>
            </w:r>
            <w:r w:rsidRPr="00245A52">
              <w:rPr>
                <w:b/>
                <w:bCs/>
                <w:caps/>
                <w:sz w:val="16"/>
                <w:szCs w:val="16"/>
              </w:rPr>
              <w:t>HYDE, KEVIN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421.</w:t>
            </w:r>
            <w:r w:rsidRPr="00245A52">
              <w:rPr>
                <w:caps/>
                <w:sz w:val="16"/>
                <w:szCs w:val="16"/>
              </w:rPr>
              <w:t>  </w:t>
            </w:r>
            <w:r w:rsidRPr="00245A52">
              <w:rPr>
                <w:b/>
                <w:bCs/>
                <w:caps/>
                <w:sz w:val="16"/>
                <w:szCs w:val="16"/>
              </w:rPr>
              <w:t>IMPOLA, MATTHEW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422.</w:t>
            </w:r>
            <w:r w:rsidRPr="00245A52">
              <w:rPr>
                <w:caps/>
                <w:sz w:val="16"/>
                <w:szCs w:val="16"/>
              </w:rPr>
              <w:t>  </w:t>
            </w:r>
            <w:r w:rsidRPr="00245A52">
              <w:rPr>
                <w:b/>
                <w:bCs/>
                <w:caps/>
                <w:sz w:val="16"/>
                <w:szCs w:val="16"/>
              </w:rPr>
              <w:t>INCIARDI, SCOTT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423.</w:t>
            </w:r>
            <w:r w:rsidRPr="00245A52">
              <w:rPr>
                <w:caps/>
                <w:sz w:val="16"/>
                <w:szCs w:val="16"/>
              </w:rPr>
              <w:t>  </w:t>
            </w:r>
            <w:r w:rsidRPr="00245A52">
              <w:rPr>
                <w:b/>
                <w:bCs/>
                <w:caps/>
                <w:sz w:val="16"/>
                <w:szCs w:val="16"/>
              </w:rPr>
              <w:t>IRELAND, EMORY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424.</w:t>
            </w:r>
            <w:r w:rsidRPr="00245A52">
              <w:rPr>
                <w:caps/>
                <w:sz w:val="16"/>
                <w:szCs w:val="16"/>
              </w:rPr>
              <w:t>  </w:t>
            </w:r>
            <w:r w:rsidRPr="00245A52">
              <w:rPr>
                <w:b/>
                <w:bCs/>
                <w:caps/>
                <w:sz w:val="16"/>
                <w:szCs w:val="16"/>
              </w:rPr>
              <w:t>ITO, PETER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425.</w:t>
            </w:r>
            <w:r w:rsidRPr="00245A52">
              <w:rPr>
                <w:caps/>
                <w:sz w:val="16"/>
                <w:szCs w:val="16"/>
              </w:rPr>
              <w:t>  </w:t>
            </w:r>
            <w:r w:rsidRPr="00245A52">
              <w:rPr>
                <w:b/>
                <w:bCs/>
                <w:caps/>
                <w:sz w:val="16"/>
                <w:szCs w:val="16"/>
              </w:rPr>
              <w:t>ITZKOFF, DONALD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426.</w:t>
            </w:r>
            <w:r w:rsidRPr="00245A52">
              <w:rPr>
                <w:caps/>
                <w:sz w:val="16"/>
                <w:szCs w:val="16"/>
              </w:rPr>
              <w:t>  </w:t>
            </w:r>
            <w:r w:rsidRPr="00245A52">
              <w:rPr>
                <w:b/>
                <w:bCs/>
                <w:caps/>
                <w:sz w:val="16"/>
                <w:szCs w:val="16"/>
              </w:rPr>
              <w:t>JACKSON, BRADLEY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427.</w:t>
            </w:r>
            <w:r w:rsidRPr="00245A52">
              <w:rPr>
                <w:caps/>
                <w:sz w:val="16"/>
                <w:szCs w:val="16"/>
              </w:rPr>
              <w:t>  </w:t>
            </w:r>
            <w:r w:rsidRPr="00245A52">
              <w:rPr>
                <w:b/>
                <w:bCs/>
                <w:caps/>
                <w:sz w:val="16"/>
                <w:szCs w:val="16"/>
              </w:rPr>
              <w:t>JACOBS, EPHRAIM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428.</w:t>
            </w:r>
            <w:r w:rsidRPr="00245A52">
              <w:rPr>
                <w:caps/>
                <w:sz w:val="16"/>
                <w:szCs w:val="16"/>
              </w:rPr>
              <w:t>  </w:t>
            </w:r>
            <w:r w:rsidRPr="00245A52">
              <w:rPr>
                <w:b/>
                <w:bCs/>
                <w:caps/>
                <w:sz w:val="16"/>
                <w:szCs w:val="16"/>
              </w:rPr>
              <w:t>JAMES, THOMAS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429.</w:t>
            </w:r>
            <w:r w:rsidRPr="00245A52">
              <w:rPr>
                <w:caps/>
                <w:sz w:val="16"/>
                <w:szCs w:val="16"/>
              </w:rPr>
              <w:t>  </w:t>
            </w:r>
            <w:r w:rsidRPr="00245A52">
              <w:rPr>
                <w:b/>
                <w:bCs/>
                <w:caps/>
                <w:sz w:val="16"/>
                <w:szCs w:val="16"/>
              </w:rPr>
              <w:t>JASPAN, STANLEY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430.</w:t>
            </w:r>
            <w:r w:rsidRPr="00245A52">
              <w:rPr>
                <w:caps/>
                <w:sz w:val="16"/>
                <w:szCs w:val="16"/>
              </w:rPr>
              <w:t>  </w:t>
            </w:r>
            <w:r w:rsidRPr="00245A52">
              <w:rPr>
                <w:b/>
                <w:bCs/>
                <w:caps/>
                <w:sz w:val="16"/>
                <w:szCs w:val="16"/>
              </w:rPr>
              <w:t>JEFFERY, DONALD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431.</w:t>
            </w:r>
            <w:r w:rsidRPr="00245A52">
              <w:rPr>
                <w:caps/>
                <w:sz w:val="16"/>
                <w:szCs w:val="16"/>
              </w:rPr>
              <w:t>  </w:t>
            </w:r>
            <w:r w:rsidRPr="00245A52">
              <w:rPr>
                <w:b/>
                <w:bCs/>
                <w:caps/>
                <w:sz w:val="16"/>
                <w:szCs w:val="16"/>
              </w:rPr>
              <w:t>JEFFERY, HEIDI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432.</w:t>
            </w:r>
            <w:r w:rsidRPr="00245A52">
              <w:rPr>
                <w:caps/>
                <w:sz w:val="16"/>
                <w:szCs w:val="16"/>
              </w:rPr>
              <w:t>  </w:t>
            </w:r>
            <w:r w:rsidRPr="00245A52">
              <w:rPr>
                <w:b/>
                <w:bCs/>
                <w:caps/>
                <w:sz w:val="16"/>
                <w:szCs w:val="16"/>
              </w:rPr>
              <w:t>JELENCIC, SARAH O.</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433.</w:t>
            </w:r>
            <w:r w:rsidRPr="00245A52">
              <w:rPr>
                <w:caps/>
                <w:sz w:val="16"/>
                <w:szCs w:val="16"/>
              </w:rPr>
              <w:t>  </w:t>
            </w:r>
            <w:r w:rsidRPr="00245A52">
              <w:rPr>
                <w:b/>
                <w:bCs/>
                <w:caps/>
                <w:sz w:val="16"/>
                <w:szCs w:val="16"/>
              </w:rPr>
              <w:t>JESKE, DEAN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434.</w:t>
            </w:r>
            <w:r w:rsidRPr="00245A52">
              <w:rPr>
                <w:caps/>
                <w:sz w:val="16"/>
                <w:szCs w:val="16"/>
              </w:rPr>
              <w:t>  </w:t>
            </w:r>
            <w:r w:rsidRPr="00245A52">
              <w:rPr>
                <w:b/>
                <w:bCs/>
                <w:caps/>
                <w:sz w:val="16"/>
                <w:szCs w:val="16"/>
              </w:rPr>
              <w:t>JESKE, JERALD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435.</w:t>
            </w:r>
            <w:r w:rsidRPr="00245A52">
              <w:rPr>
                <w:caps/>
                <w:sz w:val="16"/>
                <w:szCs w:val="16"/>
              </w:rPr>
              <w:t>  </w:t>
            </w:r>
            <w:r w:rsidRPr="00245A52">
              <w:rPr>
                <w:b/>
                <w:bCs/>
                <w:caps/>
                <w:sz w:val="16"/>
                <w:szCs w:val="16"/>
              </w:rPr>
              <w:t>JEWETT, HILARY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436.</w:t>
            </w:r>
            <w:r w:rsidRPr="00245A52">
              <w:rPr>
                <w:caps/>
                <w:sz w:val="16"/>
                <w:szCs w:val="16"/>
              </w:rPr>
              <w:t>  </w:t>
            </w:r>
            <w:r w:rsidRPr="00245A52">
              <w:rPr>
                <w:b/>
                <w:bCs/>
                <w:caps/>
                <w:sz w:val="16"/>
                <w:szCs w:val="16"/>
              </w:rPr>
              <w:t>JOHNS, RICHARD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437.</w:t>
            </w:r>
            <w:r w:rsidRPr="00245A52">
              <w:rPr>
                <w:caps/>
                <w:sz w:val="16"/>
                <w:szCs w:val="16"/>
              </w:rPr>
              <w:t>  </w:t>
            </w:r>
            <w:r w:rsidRPr="00245A52">
              <w:rPr>
                <w:b/>
                <w:bCs/>
                <w:caps/>
                <w:sz w:val="16"/>
                <w:szCs w:val="16"/>
              </w:rPr>
              <w:t>JOHNSON, BRADLEY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438.</w:t>
            </w:r>
            <w:r w:rsidRPr="00245A52">
              <w:rPr>
                <w:caps/>
                <w:sz w:val="16"/>
                <w:szCs w:val="16"/>
              </w:rPr>
              <w:t>  </w:t>
            </w:r>
            <w:r w:rsidRPr="00245A52">
              <w:rPr>
                <w:b/>
                <w:bCs/>
                <w:caps/>
                <w:sz w:val="16"/>
                <w:szCs w:val="16"/>
              </w:rPr>
              <w:t>JOHNSON, C RICHARD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439.</w:t>
            </w:r>
            <w:r w:rsidRPr="00245A52">
              <w:rPr>
                <w:caps/>
                <w:sz w:val="16"/>
                <w:szCs w:val="16"/>
              </w:rPr>
              <w:t>  </w:t>
            </w:r>
            <w:r w:rsidRPr="00245A52">
              <w:rPr>
                <w:b/>
                <w:bCs/>
                <w:caps/>
                <w:sz w:val="16"/>
                <w:szCs w:val="16"/>
              </w:rPr>
              <w:t>JOHNSON, WILLIAM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440.</w:t>
            </w:r>
            <w:r w:rsidRPr="00245A52">
              <w:rPr>
                <w:caps/>
                <w:sz w:val="16"/>
                <w:szCs w:val="16"/>
              </w:rPr>
              <w:t>  </w:t>
            </w:r>
            <w:r w:rsidRPr="00245A52">
              <w:rPr>
                <w:b/>
                <w:bCs/>
                <w:caps/>
                <w:sz w:val="16"/>
                <w:szCs w:val="16"/>
              </w:rPr>
              <w:t>JONES, JAMES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441.</w:t>
            </w:r>
            <w:r w:rsidRPr="00245A52">
              <w:rPr>
                <w:caps/>
                <w:sz w:val="16"/>
                <w:szCs w:val="16"/>
              </w:rPr>
              <w:t>  </w:t>
            </w:r>
            <w:r w:rsidRPr="00245A52">
              <w:rPr>
                <w:b/>
                <w:bCs/>
                <w:caps/>
                <w:sz w:val="16"/>
                <w:szCs w:val="16"/>
              </w:rPr>
              <w:t>JONES, JEFFREY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442.</w:t>
            </w:r>
            <w:r w:rsidRPr="00245A52">
              <w:rPr>
                <w:caps/>
                <w:sz w:val="16"/>
                <w:szCs w:val="16"/>
              </w:rPr>
              <w:t>  </w:t>
            </w:r>
            <w:r w:rsidRPr="00245A52">
              <w:rPr>
                <w:b/>
                <w:bCs/>
                <w:caps/>
                <w:sz w:val="16"/>
                <w:szCs w:val="16"/>
              </w:rPr>
              <w:t>JONES, PAUL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443.</w:t>
            </w:r>
            <w:r w:rsidRPr="00245A52">
              <w:rPr>
                <w:caps/>
                <w:sz w:val="16"/>
                <w:szCs w:val="16"/>
              </w:rPr>
              <w:t>  </w:t>
            </w:r>
            <w:r w:rsidRPr="00245A52">
              <w:rPr>
                <w:b/>
                <w:bCs/>
                <w:caps/>
                <w:sz w:val="16"/>
                <w:szCs w:val="16"/>
              </w:rPr>
              <w:t>JORGENSEN III, ARTHUR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444.</w:t>
            </w:r>
            <w:r w:rsidRPr="00245A52">
              <w:rPr>
                <w:caps/>
                <w:sz w:val="16"/>
                <w:szCs w:val="16"/>
              </w:rPr>
              <w:t>  </w:t>
            </w:r>
            <w:r w:rsidRPr="00245A52">
              <w:rPr>
                <w:b/>
                <w:bCs/>
                <w:caps/>
                <w:sz w:val="16"/>
                <w:szCs w:val="16"/>
              </w:rPr>
              <w:t>JUDGE, RICHARD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445.</w:t>
            </w:r>
            <w:r w:rsidRPr="00245A52">
              <w:rPr>
                <w:caps/>
                <w:sz w:val="16"/>
                <w:szCs w:val="16"/>
              </w:rPr>
              <w:t>  </w:t>
            </w:r>
            <w:r w:rsidRPr="00245A52">
              <w:rPr>
                <w:b/>
                <w:bCs/>
                <w:caps/>
                <w:sz w:val="16"/>
                <w:szCs w:val="16"/>
              </w:rPr>
              <w:t>JULIAN, JASON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446.</w:t>
            </w:r>
            <w:r w:rsidRPr="00245A52">
              <w:rPr>
                <w:caps/>
                <w:sz w:val="16"/>
                <w:szCs w:val="16"/>
              </w:rPr>
              <w:t>  </w:t>
            </w:r>
            <w:r w:rsidRPr="00245A52">
              <w:rPr>
                <w:b/>
                <w:bCs/>
                <w:caps/>
                <w:sz w:val="16"/>
                <w:szCs w:val="16"/>
              </w:rPr>
              <w:t>JUNG, BRYAN T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447.</w:t>
            </w:r>
            <w:r w:rsidRPr="00245A52">
              <w:rPr>
                <w:caps/>
                <w:sz w:val="16"/>
                <w:szCs w:val="16"/>
              </w:rPr>
              <w:t>  </w:t>
            </w:r>
            <w:r w:rsidRPr="00245A52">
              <w:rPr>
                <w:b/>
                <w:bCs/>
                <w:caps/>
                <w:sz w:val="16"/>
                <w:szCs w:val="16"/>
              </w:rPr>
              <w:t>KAAS, BRIAN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448.</w:t>
            </w:r>
            <w:r w:rsidRPr="00245A52">
              <w:rPr>
                <w:caps/>
                <w:sz w:val="16"/>
                <w:szCs w:val="16"/>
              </w:rPr>
              <w:t>  </w:t>
            </w:r>
            <w:r w:rsidRPr="00245A52">
              <w:rPr>
                <w:b/>
                <w:bCs/>
                <w:caps/>
                <w:sz w:val="16"/>
                <w:szCs w:val="16"/>
              </w:rPr>
              <w:t>KALYVAS, JAMES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449.</w:t>
            </w:r>
            <w:r w:rsidRPr="00245A52">
              <w:rPr>
                <w:caps/>
                <w:sz w:val="16"/>
                <w:szCs w:val="16"/>
              </w:rPr>
              <w:t>  </w:t>
            </w:r>
            <w:r w:rsidRPr="00245A52">
              <w:rPr>
                <w:b/>
                <w:bCs/>
                <w:caps/>
                <w:sz w:val="16"/>
                <w:szCs w:val="16"/>
              </w:rPr>
              <w:t>KAMINSKI,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450.</w:t>
            </w:r>
            <w:r w:rsidRPr="00245A52">
              <w:rPr>
                <w:caps/>
                <w:sz w:val="16"/>
                <w:szCs w:val="16"/>
              </w:rPr>
              <w:t>  </w:t>
            </w:r>
            <w:r w:rsidRPr="00245A52">
              <w:rPr>
                <w:b/>
                <w:bCs/>
                <w:caps/>
                <w:sz w:val="16"/>
                <w:szCs w:val="16"/>
              </w:rPr>
              <w:t>KANWIT, GLEN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451.</w:t>
            </w:r>
            <w:r w:rsidRPr="00245A52">
              <w:rPr>
                <w:caps/>
                <w:sz w:val="16"/>
                <w:szCs w:val="16"/>
              </w:rPr>
              <w:t>  </w:t>
            </w:r>
            <w:r w:rsidRPr="00245A52">
              <w:rPr>
                <w:b/>
                <w:bCs/>
                <w:caps/>
                <w:sz w:val="16"/>
                <w:szCs w:val="16"/>
              </w:rPr>
              <w:t>KAPLAN, DANIEL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452.</w:t>
            </w:r>
            <w:r w:rsidRPr="00245A52">
              <w:rPr>
                <w:caps/>
                <w:sz w:val="16"/>
                <w:szCs w:val="16"/>
              </w:rPr>
              <w:t>  </w:t>
            </w:r>
            <w:r w:rsidRPr="00245A52">
              <w:rPr>
                <w:b/>
                <w:bCs/>
                <w:caps/>
                <w:sz w:val="16"/>
                <w:szCs w:val="16"/>
              </w:rPr>
              <w:t>KARON, SHELDON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453.</w:t>
            </w:r>
            <w:r w:rsidRPr="00245A52">
              <w:rPr>
                <w:caps/>
                <w:sz w:val="16"/>
                <w:szCs w:val="16"/>
              </w:rPr>
              <w:t>  </w:t>
            </w:r>
            <w:r w:rsidRPr="00245A52">
              <w:rPr>
                <w:b/>
                <w:bCs/>
                <w:caps/>
                <w:sz w:val="16"/>
                <w:szCs w:val="16"/>
              </w:rPr>
              <w:t>KARRON, JENNIFER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454.</w:t>
            </w:r>
            <w:r w:rsidRPr="00245A52">
              <w:rPr>
                <w:caps/>
                <w:sz w:val="16"/>
                <w:szCs w:val="16"/>
              </w:rPr>
              <w:t>  </w:t>
            </w:r>
            <w:r w:rsidRPr="00245A52">
              <w:rPr>
                <w:b/>
                <w:bCs/>
                <w:caps/>
                <w:sz w:val="16"/>
                <w:szCs w:val="16"/>
              </w:rPr>
              <w:t>KASHANI, MIR SAIED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455.</w:t>
            </w:r>
            <w:r w:rsidRPr="00245A52">
              <w:rPr>
                <w:caps/>
                <w:sz w:val="16"/>
                <w:szCs w:val="16"/>
              </w:rPr>
              <w:t>  </w:t>
            </w:r>
            <w:r w:rsidRPr="00245A52">
              <w:rPr>
                <w:b/>
                <w:bCs/>
                <w:caps/>
                <w:sz w:val="16"/>
                <w:szCs w:val="16"/>
              </w:rPr>
              <w:t>KASSEL, MARK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456.</w:t>
            </w:r>
            <w:r w:rsidRPr="00245A52">
              <w:rPr>
                <w:caps/>
                <w:sz w:val="16"/>
                <w:szCs w:val="16"/>
              </w:rPr>
              <w:t>  </w:t>
            </w:r>
            <w:r w:rsidRPr="00245A52">
              <w:rPr>
                <w:b/>
                <w:bCs/>
                <w:caps/>
                <w:sz w:val="16"/>
                <w:szCs w:val="16"/>
              </w:rPr>
              <w:t>KAWAGUCHI, TOSHIAKI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457.</w:t>
            </w:r>
            <w:r w:rsidRPr="00245A52">
              <w:rPr>
                <w:caps/>
                <w:sz w:val="16"/>
                <w:szCs w:val="16"/>
              </w:rPr>
              <w:t>  </w:t>
            </w:r>
            <w:r w:rsidRPr="00245A52">
              <w:rPr>
                <w:b/>
                <w:bCs/>
                <w:caps/>
                <w:sz w:val="16"/>
                <w:szCs w:val="16"/>
              </w:rPr>
              <w:t>KEENER, JASON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458.</w:t>
            </w:r>
            <w:r w:rsidRPr="00245A52">
              <w:rPr>
                <w:caps/>
                <w:sz w:val="16"/>
                <w:szCs w:val="16"/>
              </w:rPr>
              <w:t>  </w:t>
            </w:r>
            <w:r w:rsidRPr="00245A52">
              <w:rPr>
                <w:b/>
                <w:bCs/>
                <w:caps/>
                <w:sz w:val="16"/>
                <w:szCs w:val="16"/>
              </w:rPr>
              <w:t>KELLER, GEORGE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459.</w:t>
            </w:r>
            <w:r w:rsidRPr="00245A52">
              <w:rPr>
                <w:caps/>
                <w:sz w:val="16"/>
                <w:szCs w:val="16"/>
              </w:rPr>
              <w:t>  </w:t>
            </w:r>
            <w:r w:rsidRPr="00245A52">
              <w:rPr>
                <w:b/>
                <w:bCs/>
                <w:caps/>
                <w:sz w:val="16"/>
                <w:szCs w:val="16"/>
              </w:rPr>
              <w:t>KELSO, LINDA 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460.</w:t>
            </w:r>
            <w:r w:rsidRPr="00245A52">
              <w:rPr>
                <w:caps/>
                <w:sz w:val="16"/>
                <w:szCs w:val="16"/>
              </w:rPr>
              <w:t>  </w:t>
            </w:r>
            <w:r w:rsidRPr="00245A52">
              <w:rPr>
                <w:b/>
                <w:bCs/>
                <w:caps/>
                <w:sz w:val="16"/>
                <w:szCs w:val="16"/>
              </w:rPr>
              <w:t>KENNY, GEORGE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461.</w:t>
            </w:r>
            <w:r w:rsidRPr="00245A52">
              <w:rPr>
                <w:caps/>
                <w:sz w:val="16"/>
                <w:szCs w:val="16"/>
              </w:rPr>
              <w:t>  </w:t>
            </w:r>
            <w:r w:rsidRPr="00245A52">
              <w:rPr>
                <w:b/>
                <w:bCs/>
                <w:caps/>
                <w:sz w:val="16"/>
                <w:szCs w:val="16"/>
              </w:rPr>
              <w:t>KESSLER, JOAN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462.</w:t>
            </w:r>
            <w:r w:rsidRPr="00245A52">
              <w:rPr>
                <w:caps/>
                <w:sz w:val="16"/>
                <w:szCs w:val="16"/>
              </w:rPr>
              <w:t>  </w:t>
            </w:r>
            <w:r w:rsidRPr="00245A52">
              <w:rPr>
                <w:b/>
                <w:bCs/>
                <w:caps/>
                <w:sz w:val="16"/>
                <w:szCs w:val="16"/>
              </w:rPr>
              <w:t>KEYES, BRUCE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463.</w:t>
            </w:r>
            <w:r w:rsidRPr="00245A52">
              <w:rPr>
                <w:caps/>
                <w:sz w:val="16"/>
                <w:szCs w:val="16"/>
              </w:rPr>
              <w:t>  </w:t>
            </w:r>
            <w:r w:rsidRPr="00245A52">
              <w:rPr>
                <w:b/>
                <w:bCs/>
                <w:caps/>
                <w:sz w:val="16"/>
                <w:szCs w:val="16"/>
              </w:rPr>
              <w:t>KIERNAN, JR., WILLIAM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464.</w:t>
            </w:r>
            <w:r w:rsidRPr="00245A52">
              <w:rPr>
                <w:caps/>
                <w:sz w:val="16"/>
                <w:szCs w:val="16"/>
              </w:rPr>
              <w:t>  </w:t>
            </w:r>
            <w:r w:rsidRPr="00245A52">
              <w:rPr>
                <w:b/>
                <w:bCs/>
                <w:caps/>
                <w:sz w:val="16"/>
                <w:szCs w:val="16"/>
              </w:rPr>
              <w:t>KILE, MARY MICHELLE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465.</w:t>
            </w:r>
            <w:r w:rsidRPr="00245A52">
              <w:rPr>
                <w:caps/>
                <w:sz w:val="16"/>
                <w:szCs w:val="16"/>
              </w:rPr>
              <w:t>  </w:t>
            </w:r>
            <w:r w:rsidRPr="00245A52">
              <w:rPr>
                <w:b/>
                <w:bCs/>
                <w:caps/>
                <w:sz w:val="16"/>
                <w:szCs w:val="16"/>
              </w:rPr>
              <w:t>KING, IVONNE MENA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466.</w:t>
            </w:r>
            <w:r w:rsidRPr="00245A52">
              <w:rPr>
                <w:caps/>
                <w:sz w:val="16"/>
                <w:szCs w:val="16"/>
              </w:rPr>
              <w:t>  </w:t>
            </w:r>
            <w:r w:rsidRPr="00245A52">
              <w:rPr>
                <w:b/>
                <w:bCs/>
                <w:caps/>
                <w:sz w:val="16"/>
                <w:szCs w:val="16"/>
              </w:rPr>
              <w:t>KING, THERESE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467.</w:t>
            </w:r>
            <w:r w:rsidRPr="00245A52">
              <w:rPr>
                <w:caps/>
                <w:sz w:val="16"/>
                <w:szCs w:val="16"/>
              </w:rPr>
              <w:t>  </w:t>
            </w:r>
            <w:r w:rsidRPr="00245A52">
              <w:rPr>
                <w:b/>
                <w:bCs/>
                <w:caps/>
                <w:sz w:val="16"/>
                <w:szCs w:val="16"/>
              </w:rPr>
              <w:t>KING, WILLIAM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468.</w:t>
            </w:r>
            <w:r w:rsidRPr="00245A52">
              <w:rPr>
                <w:caps/>
                <w:sz w:val="16"/>
                <w:szCs w:val="16"/>
              </w:rPr>
              <w:t>  </w:t>
            </w:r>
            <w:r w:rsidRPr="00245A52">
              <w:rPr>
                <w:b/>
                <w:bCs/>
                <w:caps/>
                <w:sz w:val="16"/>
                <w:szCs w:val="16"/>
              </w:rPr>
              <w:t>KIZER, SCOTT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469.</w:t>
            </w:r>
            <w:r w:rsidRPr="00245A52">
              <w:rPr>
                <w:caps/>
                <w:sz w:val="16"/>
                <w:szCs w:val="16"/>
              </w:rPr>
              <w:t>  </w:t>
            </w:r>
            <w:r w:rsidRPr="00245A52">
              <w:rPr>
                <w:b/>
                <w:bCs/>
                <w:caps/>
                <w:sz w:val="16"/>
                <w:szCs w:val="16"/>
              </w:rPr>
              <w:t>KLEIN, KENNETH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470.</w:t>
            </w:r>
            <w:r w:rsidRPr="00245A52">
              <w:rPr>
                <w:caps/>
                <w:sz w:val="16"/>
                <w:szCs w:val="16"/>
              </w:rPr>
              <w:t>  </w:t>
            </w:r>
            <w:r w:rsidRPr="00245A52">
              <w:rPr>
                <w:b/>
                <w:bCs/>
                <w:caps/>
                <w:sz w:val="16"/>
                <w:szCs w:val="16"/>
              </w:rPr>
              <w:t>KLEMZ, NICOLE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471.</w:t>
            </w:r>
            <w:r w:rsidRPr="00245A52">
              <w:rPr>
                <w:caps/>
                <w:sz w:val="16"/>
                <w:szCs w:val="16"/>
              </w:rPr>
              <w:t>  </w:t>
            </w:r>
            <w:r w:rsidRPr="00245A52">
              <w:rPr>
                <w:b/>
                <w:bCs/>
                <w:caps/>
                <w:sz w:val="16"/>
                <w:szCs w:val="16"/>
              </w:rPr>
              <w:t>KLUG, SCOTT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472.</w:t>
            </w:r>
            <w:r w:rsidRPr="00245A52">
              <w:rPr>
                <w:caps/>
                <w:sz w:val="16"/>
                <w:szCs w:val="16"/>
              </w:rPr>
              <w:t>  </w:t>
            </w:r>
            <w:r w:rsidRPr="00245A52">
              <w:rPr>
                <w:b/>
                <w:bCs/>
                <w:caps/>
                <w:sz w:val="16"/>
                <w:szCs w:val="16"/>
              </w:rPr>
              <w:t>KNIGHT, CHRISTOPHER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473.</w:t>
            </w:r>
            <w:r w:rsidRPr="00245A52">
              <w:rPr>
                <w:caps/>
                <w:sz w:val="16"/>
                <w:szCs w:val="16"/>
              </w:rPr>
              <w:t>  </w:t>
            </w:r>
            <w:r w:rsidRPr="00245A52">
              <w:rPr>
                <w:b/>
                <w:bCs/>
                <w:caps/>
                <w:sz w:val="16"/>
                <w:szCs w:val="16"/>
              </w:rPr>
              <w:t>KNOX II, W. DAVID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474.</w:t>
            </w:r>
            <w:r w:rsidRPr="00245A52">
              <w:rPr>
                <w:caps/>
                <w:sz w:val="16"/>
                <w:szCs w:val="16"/>
              </w:rPr>
              <w:t>  </w:t>
            </w:r>
            <w:r w:rsidRPr="00245A52">
              <w:rPr>
                <w:b/>
                <w:bCs/>
                <w:caps/>
                <w:sz w:val="16"/>
                <w:szCs w:val="16"/>
              </w:rPr>
              <w:t>KOCH, GARY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475.</w:t>
            </w:r>
            <w:r w:rsidRPr="00245A52">
              <w:rPr>
                <w:caps/>
                <w:sz w:val="16"/>
                <w:szCs w:val="16"/>
              </w:rPr>
              <w:t>  </w:t>
            </w:r>
            <w:r w:rsidRPr="00245A52">
              <w:rPr>
                <w:b/>
                <w:bCs/>
                <w:caps/>
                <w:sz w:val="16"/>
                <w:szCs w:val="16"/>
              </w:rPr>
              <w:t>KOEHLER, MICHAEL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476.</w:t>
            </w:r>
            <w:r w:rsidRPr="00245A52">
              <w:rPr>
                <w:caps/>
                <w:sz w:val="16"/>
                <w:szCs w:val="16"/>
              </w:rPr>
              <w:t>  </w:t>
            </w:r>
            <w:r w:rsidRPr="00245A52">
              <w:rPr>
                <w:b/>
                <w:bCs/>
                <w:caps/>
                <w:sz w:val="16"/>
                <w:szCs w:val="16"/>
              </w:rPr>
              <w:t>KOENEN, FREDERICK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477.</w:t>
            </w:r>
            <w:r w:rsidRPr="00245A52">
              <w:rPr>
                <w:caps/>
                <w:sz w:val="16"/>
                <w:szCs w:val="16"/>
              </w:rPr>
              <w:t>  </w:t>
            </w:r>
            <w:r w:rsidRPr="00245A52">
              <w:rPr>
                <w:b/>
                <w:bCs/>
                <w:caps/>
                <w:sz w:val="16"/>
                <w:szCs w:val="16"/>
              </w:rPr>
              <w:t>KOEPPL, KELLY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478.</w:t>
            </w:r>
            <w:r w:rsidRPr="00245A52">
              <w:rPr>
                <w:caps/>
                <w:sz w:val="16"/>
                <w:szCs w:val="16"/>
              </w:rPr>
              <w:t>  </w:t>
            </w:r>
            <w:r w:rsidRPr="00245A52">
              <w:rPr>
                <w:b/>
                <w:bCs/>
                <w:caps/>
                <w:sz w:val="16"/>
                <w:szCs w:val="16"/>
              </w:rPr>
              <w:t>KOHLER, MICHAEL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479.</w:t>
            </w:r>
            <w:r w:rsidRPr="00245A52">
              <w:rPr>
                <w:caps/>
                <w:sz w:val="16"/>
                <w:szCs w:val="16"/>
              </w:rPr>
              <w:t>  </w:t>
            </w:r>
            <w:r w:rsidRPr="00245A52">
              <w:rPr>
                <w:b/>
                <w:bCs/>
                <w:caps/>
                <w:sz w:val="16"/>
                <w:szCs w:val="16"/>
              </w:rPr>
              <w:t>KOPP, JEFFREY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480.</w:t>
            </w:r>
            <w:r w:rsidRPr="00245A52">
              <w:rPr>
                <w:caps/>
                <w:sz w:val="16"/>
                <w:szCs w:val="16"/>
              </w:rPr>
              <w:t>  </w:t>
            </w:r>
            <w:r w:rsidRPr="00245A52">
              <w:rPr>
                <w:b/>
                <w:bCs/>
                <w:caps/>
                <w:sz w:val="16"/>
                <w:szCs w:val="16"/>
              </w:rPr>
              <w:t>KORITZINSKY, ALLAN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481.</w:t>
            </w:r>
            <w:r w:rsidRPr="00245A52">
              <w:rPr>
                <w:caps/>
                <w:sz w:val="16"/>
                <w:szCs w:val="16"/>
              </w:rPr>
              <w:t>  </w:t>
            </w:r>
            <w:r w:rsidRPr="00245A52">
              <w:rPr>
                <w:b/>
                <w:bCs/>
                <w:caps/>
                <w:sz w:val="16"/>
                <w:szCs w:val="16"/>
              </w:rPr>
              <w:t>KOVAROVICS, SUSAN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482.</w:t>
            </w:r>
            <w:r w:rsidRPr="00245A52">
              <w:rPr>
                <w:caps/>
                <w:sz w:val="16"/>
                <w:szCs w:val="16"/>
              </w:rPr>
              <w:t>  </w:t>
            </w:r>
            <w:r w:rsidRPr="00245A52">
              <w:rPr>
                <w:b/>
                <w:bCs/>
                <w:caps/>
                <w:sz w:val="16"/>
                <w:szCs w:val="16"/>
              </w:rPr>
              <w:t>KREBS, THOMAS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483.</w:t>
            </w:r>
            <w:r w:rsidRPr="00245A52">
              <w:rPr>
                <w:caps/>
                <w:sz w:val="16"/>
                <w:szCs w:val="16"/>
              </w:rPr>
              <w:t>  </w:t>
            </w:r>
            <w:r w:rsidRPr="00245A52">
              <w:rPr>
                <w:b/>
                <w:bCs/>
                <w:caps/>
                <w:sz w:val="16"/>
                <w:szCs w:val="16"/>
              </w:rPr>
              <w:t>KRIDER, LEAH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484.</w:t>
            </w:r>
            <w:r w:rsidRPr="00245A52">
              <w:rPr>
                <w:caps/>
                <w:sz w:val="16"/>
                <w:szCs w:val="16"/>
              </w:rPr>
              <w:t>  </w:t>
            </w:r>
            <w:r w:rsidRPr="00245A52">
              <w:rPr>
                <w:b/>
                <w:bCs/>
                <w:caps/>
                <w:sz w:val="16"/>
                <w:szCs w:val="16"/>
              </w:rPr>
              <w:t>KROLL, AMY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485.</w:t>
            </w:r>
            <w:r w:rsidRPr="00245A52">
              <w:rPr>
                <w:caps/>
                <w:sz w:val="16"/>
                <w:szCs w:val="16"/>
              </w:rPr>
              <w:t>  </w:t>
            </w:r>
            <w:r w:rsidRPr="00245A52">
              <w:rPr>
                <w:b/>
                <w:bCs/>
                <w:caps/>
                <w:sz w:val="16"/>
                <w:szCs w:val="16"/>
              </w:rPr>
              <w:t>KROSIN, KENNETH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486.</w:t>
            </w:r>
            <w:r w:rsidRPr="00245A52">
              <w:rPr>
                <w:caps/>
                <w:sz w:val="16"/>
                <w:szCs w:val="16"/>
              </w:rPr>
              <w:t>  </w:t>
            </w:r>
            <w:r w:rsidRPr="00245A52">
              <w:rPr>
                <w:b/>
                <w:bCs/>
                <w:caps/>
                <w:sz w:val="16"/>
                <w:szCs w:val="16"/>
              </w:rPr>
              <w:t>KUBALE, BERNARD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487.</w:t>
            </w:r>
            <w:r w:rsidRPr="00245A52">
              <w:rPr>
                <w:caps/>
                <w:sz w:val="16"/>
                <w:szCs w:val="16"/>
              </w:rPr>
              <w:t>  </w:t>
            </w:r>
            <w:r w:rsidRPr="00245A52">
              <w:rPr>
                <w:b/>
                <w:bCs/>
                <w:caps/>
                <w:sz w:val="16"/>
                <w:szCs w:val="16"/>
              </w:rPr>
              <w:t>KUGLER, CARL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488.</w:t>
            </w:r>
            <w:r w:rsidRPr="00245A52">
              <w:rPr>
                <w:caps/>
                <w:sz w:val="16"/>
                <w:szCs w:val="16"/>
              </w:rPr>
              <w:t>  </w:t>
            </w:r>
            <w:r w:rsidRPr="00245A52">
              <w:rPr>
                <w:b/>
                <w:bCs/>
                <w:caps/>
                <w:sz w:val="16"/>
                <w:szCs w:val="16"/>
              </w:rPr>
              <w:t>KURTZ, HARVEY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489.</w:t>
            </w:r>
            <w:r w:rsidRPr="00245A52">
              <w:rPr>
                <w:caps/>
                <w:sz w:val="16"/>
                <w:szCs w:val="16"/>
              </w:rPr>
              <w:t>  </w:t>
            </w:r>
            <w:r w:rsidRPr="00245A52">
              <w:rPr>
                <w:b/>
                <w:bCs/>
                <w:caps/>
                <w:sz w:val="16"/>
                <w:szCs w:val="16"/>
              </w:rPr>
              <w:t>LACH, DANA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490.</w:t>
            </w:r>
            <w:r w:rsidRPr="00245A52">
              <w:rPr>
                <w:caps/>
                <w:sz w:val="16"/>
                <w:szCs w:val="16"/>
              </w:rPr>
              <w:t>  </w:t>
            </w:r>
            <w:r w:rsidRPr="00245A52">
              <w:rPr>
                <w:b/>
                <w:bCs/>
                <w:caps/>
                <w:sz w:val="16"/>
                <w:szCs w:val="16"/>
              </w:rPr>
              <w:t>LAGERMAN, MARILYN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491.</w:t>
            </w:r>
            <w:r w:rsidRPr="00245A52">
              <w:rPr>
                <w:caps/>
                <w:sz w:val="16"/>
                <w:szCs w:val="16"/>
              </w:rPr>
              <w:t>  </w:t>
            </w:r>
            <w:r w:rsidRPr="00245A52">
              <w:rPr>
                <w:b/>
                <w:bCs/>
                <w:caps/>
                <w:sz w:val="16"/>
                <w:szCs w:val="16"/>
              </w:rPr>
              <w:t>LAHR, JACK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492.</w:t>
            </w:r>
            <w:r w:rsidRPr="00245A52">
              <w:rPr>
                <w:caps/>
                <w:sz w:val="16"/>
                <w:szCs w:val="16"/>
              </w:rPr>
              <w:t>  </w:t>
            </w:r>
            <w:r w:rsidRPr="00245A52">
              <w:rPr>
                <w:b/>
                <w:bCs/>
                <w:caps/>
                <w:sz w:val="16"/>
                <w:szCs w:val="16"/>
              </w:rPr>
              <w:t>LAMBERT, STEVEN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493.</w:t>
            </w:r>
            <w:r w:rsidRPr="00245A52">
              <w:rPr>
                <w:caps/>
                <w:sz w:val="16"/>
                <w:szCs w:val="16"/>
              </w:rPr>
              <w:t>  </w:t>
            </w:r>
            <w:r w:rsidRPr="00245A52">
              <w:rPr>
                <w:b/>
                <w:bCs/>
                <w:caps/>
                <w:sz w:val="16"/>
                <w:szCs w:val="16"/>
              </w:rPr>
              <w:t>LAMB-HALE, NICOLE 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494.</w:t>
            </w:r>
            <w:r w:rsidRPr="00245A52">
              <w:rPr>
                <w:caps/>
                <w:sz w:val="16"/>
                <w:szCs w:val="16"/>
              </w:rPr>
              <w:t>  </w:t>
            </w:r>
            <w:r w:rsidRPr="00245A52">
              <w:rPr>
                <w:b/>
                <w:bCs/>
                <w:caps/>
                <w:sz w:val="16"/>
                <w:szCs w:val="16"/>
              </w:rPr>
              <w:t>LAMONT, SUSAN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495.</w:t>
            </w:r>
            <w:r w:rsidRPr="00245A52">
              <w:rPr>
                <w:caps/>
                <w:sz w:val="16"/>
                <w:szCs w:val="16"/>
              </w:rPr>
              <w:t>  </w:t>
            </w:r>
            <w:r w:rsidRPr="00245A52">
              <w:rPr>
                <w:b/>
                <w:bCs/>
                <w:caps/>
                <w:sz w:val="16"/>
                <w:szCs w:val="16"/>
              </w:rPr>
              <w:t>LANDE, CHARLES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496.</w:t>
            </w:r>
            <w:r w:rsidRPr="00245A52">
              <w:rPr>
                <w:caps/>
                <w:sz w:val="16"/>
                <w:szCs w:val="16"/>
              </w:rPr>
              <w:t>  </w:t>
            </w:r>
            <w:r w:rsidRPr="00245A52">
              <w:rPr>
                <w:b/>
                <w:bCs/>
                <w:caps/>
                <w:sz w:val="16"/>
                <w:szCs w:val="16"/>
              </w:rPr>
              <w:t>LANDGRAF, THOMAS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497.</w:t>
            </w:r>
            <w:r w:rsidRPr="00245A52">
              <w:rPr>
                <w:caps/>
                <w:sz w:val="16"/>
                <w:szCs w:val="16"/>
              </w:rPr>
              <w:t>  </w:t>
            </w:r>
            <w:r w:rsidRPr="00245A52">
              <w:rPr>
                <w:b/>
                <w:bCs/>
                <w:caps/>
                <w:sz w:val="16"/>
                <w:szCs w:val="16"/>
              </w:rPr>
              <w:t>LANDIS, JAMES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498.</w:t>
            </w:r>
            <w:r w:rsidRPr="00245A52">
              <w:rPr>
                <w:caps/>
                <w:sz w:val="16"/>
                <w:szCs w:val="16"/>
              </w:rPr>
              <w:t>  </w:t>
            </w:r>
            <w:r w:rsidRPr="00245A52">
              <w:rPr>
                <w:b/>
                <w:bCs/>
                <w:caps/>
                <w:sz w:val="16"/>
                <w:szCs w:val="16"/>
              </w:rPr>
              <w:t>LANDIS, JOHN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499.</w:t>
            </w:r>
            <w:r w:rsidRPr="00245A52">
              <w:rPr>
                <w:caps/>
                <w:sz w:val="16"/>
                <w:szCs w:val="16"/>
              </w:rPr>
              <w:t>  </w:t>
            </w:r>
            <w:r w:rsidRPr="00245A52">
              <w:rPr>
                <w:b/>
                <w:bCs/>
                <w:caps/>
                <w:sz w:val="16"/>
                <w:szCs w:val="16"/>
              </w:rPr>
              <w:t>LANE, PATRICIA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500.</w:t>
            </w:r>
            <w:r w:rsidRPr="00245A52">
              <w:rPr>
                <w:caps/>
                <w:sz w:val="16"/>
                <w:szCs w:val="16"/>
              </w:rPr>
              <w:t>  </w:t>
            </w:r>
            <w:r w:rsidRPr="00245A52">
              <w:rPr>
                <w:b/>
                <w:bCs/>
                <w:caps/>
                <w:sz w:val="16"/>
                <w:szCs w:val="16"/>
              </w:rPr>
              <w:t>LANGENFELD, MARK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501.</w:t>
            </w:r>
            <w:r w:rsidRPr="00245A52">
              <w:rPr>
                <w:caps/>
                <w:sz w:val="16"/>
                <w:szCs w:val="16"/>
              </w:rPr>
              <w:t>  </w:t>
            </w:r>
            <w:r w:rsidRPr="00245A52">
              <w:rPr>
                <w:b/>
                <w:bCs/>
                <w:caps/>
                <w:sz w:val="16"/>
                <w:szCs w:val="16"/>
              </w:rPr>
              <w:t>LASATER II, RICHARD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502.</w:t>
            </w:r>
            <w:r w:rsidRPr="00245A52">
              <w:rPr>
                <w:caps/>
                <w:sz w:val="16"/>
                <w:szCs w:val="16"/>
              </w:rPr>
              <w:t>  </w:t>
            </w:r>
            <w:r w:rsidRPr="00245A52">
              <w:rPr>
                <w:b/>
                <w:bCs/>
                <w:caps/>
                <w:sz w:val="16"/>
                <w:szCs w:val="16"/>
              </w:rPr>
              <w:t>LASKIS, MICHAEL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503.</w:t>
            </w:r>
            <w:r w:rsidRPr="00245A52">
              <w:rPr>
                <w:caps/>
                <w:sz w:val="16"/>
                <w:szCs w:val="16"/>
              </w:rPr>
              <w:t>  </w:t>
            </w:r>
            <w:r w:rsidRPr="00245A52">
              <w:rPr>
                <w:b/>
                <w:bCs/>
                <w:caps/>
                <w:sz w:val="16"/>
                <w:szCs w:val="16"/>
              </w:rPr>
              <w:t>LAUERMAN, THOMAS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504.</w:t>
            </w:r>
            <w:r w:rsidRPr="00245A52">
              <w:rPr>
                <w:caps/>
                <w:sz w:val="16"/>
                <w:szCs w:val="16"/>
              </w:rPr>
              <w:t>  </w:t>
            </w:r>
            <w:r w:rsidRPr="00245A52">
              <w:rPr>
                <w:b/>
                <w:bCs/>
                <w:caps/>
                <w:sz w:val="16"/>
                <w:szCs w:val="16"/>
              </w:rPr>
              <w:t>LAVENDER, JASON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505.</w:t>
            </w:r>
            <w:r w:rsidRPr="00245A52">
              <w:rPr>
                <w:caps/>
                <w:sz w:val="16"/>
                <w:szCs w:val="16"/>
              </w:rPr>
              <w:t>  </w:t>
            </w:r>
            <w:r w:rsidRPr="00245A52">
              <w:rPr>
                <w:b/>
                <w:bCs/>
                <w:caps/>
                <w:sz w:val="16"/>
                <w:szCs w:val="16"/>
              </w:rPr>
              <w:t>LAW, GLENN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506.</w:t>
            </w:r>
            <w:r w:rsidRPr="00245A52">
              <w:rPr>
                <w:caps/>
                <w:sz w:val="16"/>
                <w:szCs w:val="16"/>
              </w:rPr>
              <w:t>  </w:t>
            </w:r>
            <w:r w:rsidRPr="00245A52">
              <w:rPr>
                <w:b/>
                <w:bCs/>
                <w:caps/>
                <w:sz w:val="16"/>
                <w:szCs w:val="16"/>
              </w:rPr>
              <w:t>LAWRENCE IV, WAYMAN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507.</w:t>
            </w:r>
            <w:r w:rsidRPr="00245A52">
              <w:rPr>
                <w:caps/>
                <w:sz w:val="16"/>
                <w:szCs w:val="16"/>
              </w:rPr>
              <w:t>  </w:t>
            </w:r>
            <w:r w:rsidRPr="00245A52">
              <w:rPr>
                <w:b/>
                <w:bCs/>
                <w:caps/>
                <w:sz w:val="16"/>
                <w:szCs w:val="16"/>
              </w:rPr>
              <w:t>LAZARSKI, KATHERINE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508.</w:t>
            </w:r>
            <w:r w:rsidRPr="00245A52">
              <w:rPr>
                <w:caps/>
                <w:sz w:val="16"/>
                <w:szCs w:val="16"/>
              </w:rPr>
              <w:t>  </w:t>
            </w:r>
            <w:r w:rsidRPr="00245A52">
              <w:rPr>
                <w:b/>
                <w:bCs/>
                <w:caps/>
                <w:sz w:val="16"/>
                <w:szCs w:val="16"/>
              </w:rPr>
              <w:t>LAZARUS, JOHN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509.</w:t>
            </w:r>
            <w:r w:rsidRPr="00245A52">
              <w:rPr>
                <w:caps/>
                <w:sz w:val="16"/>
                <w:szCs w:val="16"/>
              </w:rPr>
              <w:t>  </w:t>
            </w:r>
            <w:r w:rsidRPr="00245A52">
              <w:rPr>
                <w:b/>
                <w:bCs/>
                <w:caps/>
                <w:sz w:val="16"/>
                <w:szCs w:val="16"/>
              </w:rPr>
              <w:t>LEE, ANNE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510.</w:t>
            </w:r>
            <w:r w:rsidRPr="00245A52">
              <w:rPr>
                <w:caps/>
                <w:sz w:val="16"/>
                <w:szCs w:val="16"/>
              </w:rPr>
              <w:t>  </w:t>
            </w:r>
            <w:r w:rsidRPr="00245A52">
              <w:rPr>
                <w:b/>
                <w:bCs/>
                <w:caps/>
                <w:sz w:val="16"/>
                <w:szCs w:val="16"/>
              </w:rPr>
              <w:t>LEE, LADONNA 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511.</w:t>
            </w:r>
            <w:r w:rsidRPr="00245A52">
              <w:rPr>
                <w:caps/>
                <w:sz w:val="16"/>
                <w:szCs w:val="16"/>
              </w:rPr>
              <w:t>  </w:t>
            </w:r>
            <w:r w:rsidRPr="00245A52">
              <w:rPr>
                <w:b/>
                <w:bCs/>
                <w:caps/>
                <w:sz w:val="16"/>
                <w:szCs w:val="16"/>
              </w:rPr>
              <w:t>LEE, NHAN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512.</w:t>
            </w:r>
            <w:r w:rsidRPr="00245A52">
              <w:rPr>
                <w:caps/>
                <w:sz w:val="16"/>
                <w:szCs w:val="16"/>
              </w:rPr>
              <w:t>  </w:t>
            </w:r>
            <w:r w:rsidRPr="00245A52">
              <w:rPr>
                <w:b/>
                <w:bCs/>
                <w:caps/>
                <w:sz w:val="16"/>
                <w:szCs w:val="16"/>
              </w:rPr>
              <w:t>LEE, ZHU</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513.</w:t>
            </w:r>
            <w:r w:rsidRPr="00245A52">
              <w:rPr>
                <w:caps/>
                <w:sz w:val="16"/>
                <w:szCs w:val="16"/>
              </w:rPr>
              <w:t>  </w:t>
            </w:r>
            <w:r w:rsidRPr="00245A52">
              <w:rPr>
                <w:b/>
                <w:bCs/>
                <w:caps/>
                <w:sz w:val="16"/>
                <w:szCs w:val="16"/>
              </w:rPr>
              <w:t>LEFFEL,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514.</w:t>
            </w:r>
            <w:r w:rsidRPr="00245A52">
              <w:rPr>
                <w:caps/>
                <w:sz w:val="16"/>
                <w:szCs w:val="16"/>
              </w:rPr>
              <w:t>  </w:t>
            </w:r>
            <w:r w:rsidRPr="00245A52">
              <w:rPr>
                <w:b/>
                <w:bCs/>
                <w:caps/>
                <w:sz w:val="16"/>
                <w:szCs w:val="16"/>
              </w:rPr>
              <w:t>LEIBERG, CHARLES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515.</w:t>
            </w:r>
            <w:r w:rsidRPr="00245A52">
              <w:rPr>
                <w:caps/>
                <w:sz w:val="16"/>
                <w:szCs w:val="16"/>
              </w:rPr>
              <w:t>  </w:t>
            </w:r>
            <w:r w:rsidRPr="00245A52">
              <w:rPr>
                <w:b/>
                <w:bCs/>
                <w:caps/>
                <w:sz w:val="16"/>
                <w:szCs w:val="16"/>
              </w:rPr>
              <w:t>LEMMO, JOHN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516.</w:t>
            </w:r>
            <w:r w:rsidRPr="00245A52">
              <w:rPr>
                <w:caps/>
                <w:sz w:val="16"/>
                <w:szCs w:val="16"/>
              </w:rPr>
              <w:t>  </w:t>
            </w:r>
            <w:r w:rsidRPr="00245A52">
              <w:rPr>
                <w:b/>
                <w:bCs/>
                <w:caps/>
                <w:sz w:val="16"/>
                <w:szCs w:val="16"/>
              </w:rPr>
              <w:t>LENAIN, ADAM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517.</w:t>
            </w:r>
            <w:r w:rsidRPr="00245A52">
              <w:rPr>
                <w:caps/>
                <w:sz w:val="16"/>
                <w:szCs w:val="16"/>
              </w:rPr>
              <w:t>  </w:t>
            </w:r>
            <w:r w:rsidRPr="00245A52">
              <w:rPr>
                <w:b/>
                <w:bCs/>
                <w:caps/>
                <w:sz w:val="16"/>
                <w:szCs w:val="16"/>
              </w:rPr>
              <w:t>LENTINI, DAVID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518.</w:t>
            </w:r>
            <w:r w:rsidRPr="00245A52">
              <w:rPr>
                <w:caps/>
                <w:sz w:val="16"/>
                <w:szCs w:val="16"/>
              </w:rPr>
              <w:t>  </w:t>
            </w:r>
            <w:r w:rsidRPr="00245A52">
              <w:rPr>
                <w:b/>
                <w:bCs/>
                <w:caps/>
                <w:sz w:val="16"/>
                <w:szCs w:val="16"/>
              </w:rPr>
              <w:t>LENZ, ETHAN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519.</w:t>
            </w:r>
            <w:r w:rsidRPr="00245A52">
              <w:rPr>
                <w:caps/>
                <w:sz w:val="16"/>
                <w:szCs w:val="16"/>
              </w:rPr>
              <w:t>  </w:t>
            </w:r>
            <w:r w:rsidRPr="00245A52">
              <w:rPr>
                <w:b/>
                <w:bCs/>
                <w:caps/>
                <w:sz w:val="16"/>
                <w:szCs w:val="16"/>
              </w:rPr>
              <w:t>LEONARD, JERRIS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520.</w:t>
            </w:r>
            <w:r w:rsidRPr="00245A52">
              <w:rPr>
                <w:caps/>
                <w:sz w:val="16"/>
                <w:szCs w:val="16"/>
              </w:rPr>
              <w:t>  </w:t>
            </w:r>
            <w:r w:rsidRPr="00245A52">
              <w:rPr>
                <w:b/>
                <w:bCs/>
                <w:caps/>
                <w:sz w:val="16"/>
                <w:szCs w:val="16"/>
              </w:rPr>
              <w:t>LEONARD, KATHLEEN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521.</w:t>
            </w:r>
            <w:r w:rsidRPr="00245A52">
              <w:rPr>
                <w:caps/>
                <w:sz w:val="16"/>
                <w:szCs w:val="16"/>
              </w:rPr>
              <w:t>  </w:t>
            </w:r>
            <w:r w:rsidRPr="00245A52">
              <w:rPr>
                <w:b/>
                <w:bCs/>
                <w:caps/>
                <w:sz w:val="16"/>
                <w:szCs w:val="16"/>
              </w:rPr>
              <w:t>LEVENTHAL,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522.</w:t>
            </w:r>
            <w:r w:rsidRPr="00245A52">
              <w:rPr>
                <w:caps/>
                <w:sz w:val="16"/>
                <w:szCs w:val="16"/>
              </w:rPr>
              <w:t>  </w:t>
            </w:r>
            <w:r w:rsidRPr="00245A52">
              <w:rPr>
                <w:b/>
                <w:bCs/>
                <w:caps/>
                <w:sz w:val="16"/>
                <w:szCs w:val="16"/>
              </w:rPr>
              <w:t>LEVER JR., CHAUNCEY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523.</w:t>
            </w:r>
            <w:r w:rsidRPr="00245A52">
              <w:rPr>
                <w:caps/>
                <w:sz w:val="16"/>
                <w:szCs w:val="16"/>
              </w:rPr>
              <w:t>  </w:t>
            </w:r>
            <w:r w:rsidRPr="00245A52">
              <w:rPr>
                <w:b/>
                <w:bCs/>
                <w:caps/>
                <w:sz w:val="16"/>
                <w:szCs w:val="16"/>
              </w:rPr>
              <w:t>LEVIN, BENJAMIN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524.</w:t>
            </w:r>
            <w:r w:rsidRPr="00245A52">
              <w:rPr>
                <w:caps/>
                <w:sz w:val="16"/>
                <w:szCs w:val="16"/>
              </w:rPr>
              <w:t>  </w:t>
            </w:r>
            <w:r w:rsidRPr="00245A52">
              <w:rPr>
                <w:b/>
                <w:bCs/>
                <w:caps/>
                <w:sz w:val="16"/>
                <w:szCs w:val="16"/>
              </w:rPr>
              <w:t>LEVITT, MELINDA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525.</w:t>
            </w:r>
            <w:r w:rsidRPr="00245A52">
              <w:rPr>
                <w:caps/>
                <w:sz w:val="16"/>
                <w:szCs w:val="16"/>
              </w:rPr>
              <w:t>  </w:t>
            </w:r>
            <w:r w:rsidRPr="00245A52">
              <w:rPr>
                <w:b/>
                <w:bCs/>
                <w:caps/>
                <w:sz w:val="16"/>
                <w:szCs w:val="16"/>
              </w:rPr>
              <w:t>LIEN, JOHN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526.</w:t>
            </w:r>
            <w:r w:rsidRPr="00245A52">
              <w:rPr>
                <w:caps/>
                <w:sz w:val="16"/>
                <w:szCs w:val="16"/>
              </w:rPr>
              <w:t>  </w:t>
            </w:r>
            <w:r w:rsidRPr="00245A52">
              <w:rPr>
                <w:b/>
                <w:bCs/>
                <w:caps/>
                <w:sz w:val="16"/>
                <w:szCs w:val="16"/>
              </w:rPr>
              <w:t>LIGNIER, SOPHIE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527.</w:t>
            </w:r>
            <w:r w:rsidRPr="00245A52">
              <w:rPr>
                <w:caps/>
                <w:sz w:val="16"/>
                <w:szCs w:val="16"/>
              </w:rPr>
              <w:t>  </w:t>
            </w:r>
            <w:r w:rsidRPr="00245A52">
              <w:rPr>
                <w:b/>
                <w:bCs/>
                <w:caps/>
                <w:sz w:val="16"/>
                <w:szCs w:val="16"/>
              </w:rPr>
              <w:t>LINDEKE, JONATHAN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528.</w:t>
            </w:r>
            <w:r w:rsidRPr="00245A52">
              <w:rPr>
                <w:caps/>
                <w:sz w:val="16"/>
                <w:szCs w:val="16"/>
              </w:rPr>
              <w:t>  </w:t>
            </w:r>
            <w:r w:rsidRPr="00245A52">
              <w:rPr>
                <w:b/>
                <w:bCs/>
                <w:caps/>
                <w:sz w:val="16"/>
                <w:szCs w:val="16"/>
              </w:rPr>
              <w:t>LINDENBAUM, KEITH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529.</w:t>
            </w:r>
            <w:r w:rsidRPr="00245A52">
              <w:rPr>
                <w:caps/>
                <w:sz w:val="16"/>
                <w:szCs w:val="16"/>
              </w:rPr>
              <w:t>  </w:t>
            </w:r>
            <w:r w:rsidRPr="00245A52">
              <w:rPr>
                <w:b/>
                <w:bCs/>
                <w:caps/>
                <w:sz w:val="16"/>
                <w:szCs w:val="16"/>
              </w:rPr>
              <w:t>LINZMEYER, PETER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530.</w:t>
            </w:r>
            <w:r w:rsidRPr="00245A52">
              <w:rPr>
                <w:caps/>
                <w:sz w:val="16"/>
                <w:szCs w:val="16"/>
              </w:rPr>
              <w:t>  </w:t>
            </w:r>
            <w:r w:rsidRPr="00245A52">
              <w:rPr>
                <w:b/>
                <w:bCs/>
                <w:caps/>
                <w:sz w:val="16"/>
                <w:szCs w:val="16"/>
              </w:rPr>
              <w:t>LITTLE, THOMAS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531.</w:t>
            </w:r>
            <w:r w:rsidRPr="00245A52">
              <w:rPr>
                <w:caps/>
                <w:sz w:val="16"/>
                <w:szCs w:val="16"/>
              </w:rPr>
              <w:t>  </w:t>
            </w:r>
            <w:r w:rsidRPr="00245A52">
              <w:rPr>
                <w:b/>
                <w:bCs/>
                <w:caps/>
                <w:sz w:val="16"/>
                <w:szCs w:val="16"/>
              </w:rPr>
              <w:t>LOBBIN, STEPHEN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532.</w:t>
            </w:r>
            <w:r w:rsidRPr="00245A52">
              <w:rPr>
                <w:caps/>
                <w:sz w:val="16"/>
                <w:szCs w:val="16"/>
              </w:rPr>
              <w:t>  </w:t>
            </w:r>
            <w:r w:rsidRPr="00245A52">
              <w:rPr>
                <w:b/>
                <w:bCs/>
                <w:caps/>
                <w:sz w:val="16"/>
                <w:szCs w:val="16"/>
              </w:rPr>
              <w:t>LOCHMANN, JESSICA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533.</w:t>
            </w:r>
            <w:r w:rsidRPr="00245A52">
              <w:rPr>
                <w:caps/>
                <w:sz w:val="16"/>
                <w:szCs w:val="16"/>
              </w:rPr>
              <w:t>  </w:t>
            </w:r>
            <w:r w:rsidRPr="00245A52">
              <w:rPr>
                <w:b/>
                <w:bCs/>
                <w:caps/>
                <w:sz w:val="16"/>
                <w:szCs w:val="16"/>
              </w:rPr>
              <w:t>LOFTON, LAUREN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534.</w:t>
            </w:r>
            <w:r w:rsidRPr="00245A52">
              <w:rPr>
                <w:caps/>
                <w:sz w:val="16"/>
                <w:szCs w:val="16"/>
              </w:rPr>
              <w:t>  </w:t>
            </w:r>
            <w:r w:rsidRPr="00245A52">
              <w:rPr>
                <w:b/>
                <w:bCs/>
                <w:caps/>
                <w:sz w:val="16"/>
                <w:szCs w:val="16"/>
              </w:rPr>
              <w:t>LONG, CAROLYN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535.</w:t>
            </w:r>
            <w:r w:rsidRPr="00245A52">
              <w:rPr>
                <w:caps/>
                <w:sz w:val="16"/>
                <w:szCs w:val="16"/>
              </w:rPr>
              <w:t>  </w:t>
            </w:r>
            <w:r w:rsidRPr="00245A52">
              <w:rPr>
                <w:b/>
                <w:bCs/>
                <w:caps/>
                <w:sz w:val="16"/>
                <w:szCs w:val="16"/>
              </w:rPr>
              <w:t>LONG, J CRAIG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536.</w:t>
            </w:r>
            <w:r w:rsidRPr="00245A52">
              <w:rPr>
                <w:caps/>
                <w:sz w:val="16"/>
                <w:szCs w:val="16"/>
              </w:rPr>
              <w:t>  </w:t>
            </w:r>
            <w:r w:rsidRPr="00245A52">
              <w:rPr>
                <w:b/>
                <w:bCs/>
                <w:caps/>
                <w:sz w:val="16"/>
                <w:szCs w:val="16"/>
              </w:rPr>
              <w:t>LORD JR., JOHN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537.</w:t>
            </w:r>
            <w:r w:rsidRPr="00245A52">
              <w:rPr>
                <w:caps/>
                <w:sz w:val="16"/>
                <w:szCs w:val="16"/>
              </w:rPr>
              <w:t>  </w:t>
            </w:r>
            <w:r w:rsidRPr="00245A52">
              <w:rPr>
                <w:b/>
                <w:bCs/>
                <w:caps/>
                <w:sz w:val="16"/>
                <w:szCs w:val="16"/>
              </w:rPr>
              <w:t>LORIE, ELIZABETH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538.</w:t>
            </w:r>
            <w:r w:rsidRPr="00245A52">
              <w:rPr>
                <w:caps/>
                <w:sz w:val="16"/>
                <w:szCs w:val="16"/>
              </w:rPr>
              <w:t>  </w:t>
            </w:r>
            <w:r w:rsidRPr="00245A52">
              <w:rPr>
                <w:b/>
                <w:bCs/>
                <w:caps/>
                <w:sz w:val="16"/>
                <w:szCs w:val="16"/>
              </w:rPr>
              <w:t>LOTT, DAVID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539.</w:t>
            </w:r>
            <w:r w:rsidRPr="00245A52">
              <w:rPr>
                <w:caps/>
                <w:sz w:val="16"/>
                <w:szCs w:val="16"/>
              </w:rPr>
              <w:t>  </w:t>
            </w:r>
            <w:r w:rsidRPr="00245A52">
              <w:rPr>
                <w:b/>
                <w:bCs/>
                <w:caps/>
                <w:sz w:val="16"/>
                <w:szCs w:val="16"/>
              </w:rPr>
              <w:t>LOTUS, JOSEPH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540.</w:t>
            </w:r>
            <w:r w:rsidRPr="00245A52">
              <w:rPr>
                <w:caps/>
                <w:sz w:val="16"/>
                <w:szCs w:val="16"/>
              </w:rPr>
              <w:t>  </w:t>
            </w:r>
            <w:r w:rsidRPr="00245A52">
              <w:rPr>
                <w:b/>
                <w:bCs/>
                <w:caps/>
                <w:sz w:val="16"/>
                <w:szCs w:val="16"/>
              </w:rPr>
              <w:t>LOTZIA, EMERSON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541.</w:t>
            </w:r>
            <w:r w:rsidRPr="00245A52">
              <w:rPr>
                <w:caps/>
                <w:sz w:val="16"/>
                <w:szCs w:val="16"/>
              </w:rPr>
              <w:t>  </w:t>
            </w:r>
            <w:r w:rsidRPr="00245A52">
              <w:rPr>
                <w:b/>
                <w:bCs/>
                <w:caps/>
                <w:sz w:val="16"/>
                <w:szCs w:val="16"/>
              </w:rPr>
              <w:t>LUCEY, DAVID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542.</w:t>
            </w:r>
            <w:r w:rsidRPr="00245A52">
              <w:rPr>
                <w:caps/>
                <w:sz w:val="16"/>
                <w:szCs w:val="16"/>
              </w:rPr>
              <w:t>  </w:t>
            </w:r>
            <w:r w:rsidRPr="00245A52">
              <w:rPr>
                <w:b/>
                <w:bCs/>
                <w:caps/>
                <w:sz w:val="16"/>
                <w:szCs w:val="16"/>
              </w:rPr>
              <w:t>LUDWIG, BRETT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543.</w:t>
            </w:r>
            <w:r w:rsidRPr="00245A52">
              <w:rPr>
                <w:caps/>
                <w:sz w:val="16"/>
                <w:szCs w:val="16"/>
              </w:rPr>
              <w:t>  </w:t>
            </w:r>
            <w:r w:rsidRPr="00245A52">
              <w:rPr>
                <w:b/>
                <w:bCs/>
                <w:caps/>
                <w:sz w:val="16"/>
                <w:szCs w:val="16"/>
              </w:rPr>
              <w:t>LUEDER, MICHAEL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544.</w:t>
            </w:r>
            <w:r w:rsidRPr="00245A52">
              <w:rPr>
                <w:caps/>
                <w:sz w:val="16"/>
                <w:szCs w:val="16"/>
              </w:rPr>
              <w:t>  </w:t>
            </w:r>
            <w:r w:rsidRPr="00245A52">
              <w:rPr>
                <w:b/>
                <w:bCs/>
                <w:caps/>
                <w:sz w:val="16"/>
                <w:szCs w:val="16"/>
              </w:rPr>
              <w:t>LUEDERS, WAYNE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545.</w:t>
            </w:r>
            <w:r w:rsidRPr="00245A52">
              <w:rPr>
                <w:caps/>
                <w:sz w:val="16"/>
                <w:szCs w:val="16"/>
              </w:rPr>
              <w:t>  </w:t>
            </w:r>
            <w:r w:rsidRPr="00245A52">
              <w:rPr>
                <w:b/>
                <w:bCs/>
                <w:caps/>
                <w:sz w:val="16"/>
                <w:szCs w:val="16"/>
              </w:rPr>
              <w:t>LUETTGEN, DAVID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546.</w:t>
            </w:r>
            <w:r w:rsidRPr="00245A52">
              <w:rPr>
                <w:caps/>
                <w:sz w:val="16"/>
                <w:szCs w:val="16"/>
              </w:rPr>
              <w:t>  </w:t>
            </w:r>
            <w:r w:rsidRPr="00245A52">
              <w:rPr>
                <w:b/>
                <w:bCs/>
                <w:caps/>
                <w:sz w:val="16"/>
                <w:szCs w:val="16"/>
              </w:rPr>
              <w:t>LUND, MORTEN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547.</w:t>
            </w:r>
            <w:r w:rsidRPr="00245A52">
              <w:rPr>
                <w:caps/>
                <w:sz w:val="16"/>
                <w:szCs w:val="16"/>
              </w:rPr>
              <w:t>  </w:t>
            </w:r>
            <w:r w:rsidRPr="00245A52">
              <w:rPr>
                <w:b/>
                <w:bCs/>
                <w:caps/>
                <w:sz w:val="16"/>
                <w:szCs w:val="16"/>
              </w:rPr>
              <w:t>LUNDE III, MARVIN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548.</w:t>
            </w:r>
            <w:r w:rsidRPr="00245A52">
              <w:rPr>
                <w:caps/>
                <w:sz w:val="16"/>
                <w:szCs w:val="16"/>
              </w:rPr>
              <w:t>  </w:t>
            </w:r>
            <w:r w:rsidRPr="00245A52">
              <w:rPr>
                <w:b/>
                <w:bCs/>
                <w:caps/>
                <w:sz w:val="16"/>
                <w:szCs w:val="16"/>
              </w:rPr>
              <w:t>LYNCH, LAWRENCE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549.</w:t>
            </w:r>
            <w:r w:rsidRPr="00245A52">
              <w:rPr>
                <w:caps/>
                <w:sz w:val="16"/>
                <w:szCs w:val="16"/>
              </w:rPr>
              <w:t>  </w:t>
            </w:r>
            <w:r w:rsidRPr="00245A52">
              <w:rPr>
                <w:b/>
                <w:bCs/>
                <w:caps/>
                <w:sz w:val="16"/>
                <w:szCs w:val="16"/>
              </w:rPr>
              <w:t>MAASSEN, ERIC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550.</w:t>
            </w:r>
            <w:r w:rsidRPr="00245A52">
              <w:rPr>
                <w:caps/>
                <w:sz w:val="16"/>
                <w:szCs w:val="16"/>
              </w:rPr>
              <w:t>  </w:t>
            </w:r>
            <w:r w:rsidRPr="00245A52">
              <w:rPr>
                <w:b/>
                <w:bCs/>
                <w:caps/>
                <w:sz w:val="16"/>
                <w:szCs w:val="16"/>
              </w:rPr>
              <w:t>MACK, PETER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551.</w:t>
            </w:r>
            <w:r w:rsidRPr="00245A52">
              <w:rPr>
                <w:caps/>
                <w:sz w:val="16"/>
                <w:szCs w:val="16"/>
              </w:rPr>
              <w:t>  </w:t>
            </w:r>
            <w:r w:rsidRPr="00245A52">
              <w:rPr>
                <w:b/>
                <w:bCs/>
                <w:caps/>
                <w:sz w:val="16"/>
                <w:szCs w:val="16"/>
              </w:rPr>
              <w:t>MAEBIUS, STEPHEN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552.</w:t>
            </w:r>
            <w:r w:rsidRPr="00245A52">
              <w:rPr>
                <w:caps/>
                <w:sz w:val="16"/>
                <w:szCs w:val="16"/>
              </w:rPr>
              <w:t>  </w:t>
            </w:r>
            <w:r w:rsidRPr="00245A52">
              <w:rPr>
                <w:b/>
                <w:bCs/>
                <w:caps/>
                <w:sz w:val="16"/>
                <w:szCs w:val="16"/>
              </w:rPr>
              <w:t>MAHE, HENRY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553.</w:t>
            </w:r>
            <w:r w:rsidRPr="00245A52">
              <w:rPr>
                <w:caps/>
                <w:sz w:val="16"/>
                <w:szCs w:val="16"/>
              </w:rPr>
              <w:t>  </w:t>
            </w:r>
            <w:r w:rsidRPr="00245A52">
              <w:rPr>
                <w:b/>
                <w:bCs/>
                <w:caps/>
                <w:sz w:val="16"/>
                <w:szCs w:val="16"/>
              </w:rPr>
              <w:t>MAIDA, THOMAS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554.</w:t>
            </w:r>
            <w:r w:rsidRPr="00245A52">
              <w:rPr>
                <w:caps/>
                <w:sz w:val="16"/>
                <w:szCs w:val="16"/>
              </w:rPr>
              <w:t>  </w:t>
            </w:r>
            <w:r w:rsidRPr="00245A52">
              <w:rPr>
                <w:b/>
                <w:bCs/>
                <w:caps/>
                <w:sz w:val="16"/>
                <w:szCs w:val="16"/>
              </w:rPr>
              <w:t>MAIO, F ANTHONY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555.</w:t>
            </w:r>
            <w:r w:rsidRPr="00245A52">
              <w:rPr>
                <w:caps/>
                <w:sz w:val="16"/>
                <w:szCs w:val="16"/>
              </w:rPr>
              <w:t>  </w:t>
            </w:r>
            <w:r w:rsidRPr="00245A52">
              <w:rPr>
                <w:b/>
                <w:bCs/>
                <w:caps/>
                <w:sz w:val="16"/>
                <w:szCs w:val="16"/>
              </w:rPr>
              <w:t>MAISA, SUSAN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556.</w:t>
            </w:r>
            <w:r w:rsidRPr="00245A52">
              <w:rPr>
                <w:caps/>
                <w:sz w:val="16"/>
                <w:szCs w:val="16"/>
              </w:rPr>
              <w:t>  </w:t>
            </w:r>
            <w:r w:rsidRPr="00245A52">
              <w:rPr>
                <w:b/>
                <w:bCs/>
                <w:caps/>
                <w:sz w:val="16"/>
                <w:szCs w:val="16"/>
              </w:rPr>
              <w:t>MAKOWSKI, KEVIN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557.</w:t>
            </w:r>
            <w:r w:rsidRPr="00245A52">
              <w:rPr>
                <w:caps/>
                <w:sz w:val="16"/>
                <w:szCs w:val="16"/>
              </w:rPr>
              <w:t>  </w:t>
            </w:r>
            <w:r w:rsidRPr="00245A52">
              <w:rPr>
                <w:b/>
                <w:bCs/>
                <w:caps/>
                <w:sz w:val="16"/>
                <w:szCs w:val="16"/>
              </w:rPr>
              <w:t>MALEK, JODI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558.</w:t>
            </w:r>
            <w:r w:rsidRPr="00245A52">
              <w:rPr>
                <w:caps/>
                <w:sz w:val="16"/>
                <w:szCs w:val="16"/>
              </w:rPr>
              <w:t>  </w:t>
            </w:r>
            <w:r w:rsidRPr="00245A52">
              <w:rPr>
                <w:b/>
                <w:bCs/>
                <w:caps/>
                <w:sz w:val="16"/>
                <w:szCs w:val="16"/>
              </w:rPr>
              <w:t>MALONEY, CHRISTOPHER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559.</w:t>
            </w:r>
            <w:r w:rsidRPr="00245A52">
              <w:rPr>
                <w:caps/>
                <w:sz w:val="16"/>
                <w:szCs w:val="16"/>
              </w:rPr>
              <w:t>  </w:t>
            </w:r>
            <w:r w:rsidRPr="00245A52">
              <w:rPr>
                <w:b/>
                <w:bCs/>
                <w:caps/>
                <w:sz w:val="16"/>
                <w:szCs w:val="16"/>
              </w:rPr>
              <w:t>MALZAHN, ANGELA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560.</w:t>
            </w:r>
            <w:r w:rsidRPr="00245A52">
              <w:rPr>
                <w:caps/>
                <w:sz w:val="16"/>
                <w:szCs w:val="16"/>
              </w:rPr>
              <w:t>  </w:t>
            </w:r>
            <w:r w:rsidRPr="00245A52">
              <w:rPr>
                <w:b/>
                <w:bCs/>
                <w:caps/>
                <w:sz w:val="16"/>
                <w:szCs w:val="16"/>
              </w:rPr>
              <w:t>MANKOFSKY, LISA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561.</w:t>
            </w:r>
            <w:r w:rsidRPr="00245A52">
              <w:rPr>
                <w:caps/>
                <w:sz w:val="16"/>
                <w:szCs w:val="16"/>
              </w:rPr>
              <w:t>  </w:t>
            </w:r>
            <w:r w:rsidRPr="00245A52">
              <w:rPr>
                <w:b/>
                <w:bCs/>
                <w:caps/>
                <w:sz w:val="16"/>
                <w:szCs w:val="16"/>
              </w:rPr>
              <w:t>MANN, MARTIN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562.</w:t>
            </w:r>
            <w:r w:rsidRPr="00245A52">
              <w:rPr>
                <w:caps/>
                <w:sz w:val="16"/>
                <w:szCs w:val="16"/>
              </w:rPr>
              <w:t>  </w:t>
            </w:r>
            <w:r w:rsidRPr="00245A52">
              <w:rPr>
                <w:b/>
                <w:bCs/>
                <w:caps/>
                <w:sz w:val="16"/>
                <w:szCs w:val="16"/>
              </w:rPr>
              <w:t>MANNING, MICHELLE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563.</w:t>
            </w:r>
            <w:r w:rsidRPr="00245A52">
              <w:rPr>
                <w:caps/>
                <w:sz w:val="16"/>
                <w:szCs w:val="16"/>
              </w:rPr>
              <w:t>  </w:t>
            </w:r>
            <w:r w:rsidRPr="00245A52">
              <w:rPr>
                <w:b/>
                <w:bCs/>
                <w:caps/>
                <w:sz w:val="16"/>
                <w:szCs w:val="16"/>
              </w:rPr>
              <w:t>MARASHI, MOEIN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564.</w:t>
            </w:r>
            <w:r w:rsidRPr="00245A52">
              <w:rPr>
                <w:caps/>
                <w:sz w:val="16"/>
                <w:szCs w:val="16"/>
              </w:rPr>
              <w:t>  </w:t>
            </w:r>
            <w:r w:rsidRPr="00245A52">
              <w:rPr>
                <w:b/>
                <w:bCs/>
                <w:caps/>
                <w:sz w:val="16"/>
                <w:szCs w:val="16"/>
              </w:rPr>
              <w:t>MARCHETTI, VINCENT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565.</w:t>
            </w:r>
            <w:r w:rsidRPr="00245A52">
              <w:rPr>
                <w:caps/>
                <w:sz w:val="16"/>
                <w:szCs w:val="16"/>
              </w:rPr>
              <w:t>  </w:t>
            </w:r>
            <w:r w:rsidRPr="00245A52">
              <w:rPr>
                <w:b/>
                <w:bCs/>
                <w:caps/>
                <w:sz w:val="16"/>
                <w:szCs w:val="16"/>
              </w:rPr>
              <w:t>MARREN, GREGORY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566.</w:t>
            </w:r>
            <w:r w:rsidRPr="00245A52">
              <w:rPr>
                <w:caps/>
                <w:sz w:val="16"/>
                <w:szCs w:val="16"/>
              </w:rPr>
              <w:t>  </w:t>
            </w:r>
            <w:r w:rsidRPr="00245A52">
              <w:rPr>
                <w:b/>
                <w:bCs/>
                <w:caps/>
                <w:sz w:val="16"/>
                <w:szCs w:val="16"/>
              </w:rPr>
              <w:t>MARSHALL, LARRY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567.</w:t>
            </w:r>
            <w:r w:rsidRPr="00245A52">
              <w:rPr>
                <w:caps/>
                <w:sz w:val="16"/>
                <w:szCs w:val="16"/>
              </w:rPr>
              <w:t>  </w:t>
            </w:r>
            <w:r w:rsidRPr="00245A52">
              <w:rPr>
                <w:b/>
                <w:bCs/>
                <w:caps/>
                <w:sz w:val="16"/>
                <w:szCs w:val="16"/>
              </w:rPr>
              <w:t>MARTIN, MATTHEW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568.</w:t>
            </w:r>
            <w:r w:rsidRPr="00245A52">
              <w:rPr>
                <w:caps/>
                <w:sz w:val="16"/>
                <w:szCs w:val="16"/>
              </w:rPr>
              <w:t>  </w:t>
            </w:r>
            <w:r w:rsidRPr="00245A52">
              <w:rPr>
                <w:b/>
                <w:bCs/>
                <w:caps/>
                <w:sz w:val="16"/>
                <w:szCs w:val="16"/>
              </w:rPr>
              <w:t>MARTIN, MICHELE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569.</w:t>
            </w:r>
            <w:r w:rsidRPr="00245A52">
              <w:rPr>
                <w:caps/>
                <w:sz w:val="16"/>
                <w:szCs w:val="16"/>
              </w:rPr>
              <w:t>  </w:t>
            </w:r>
            <w:r w:rsidRPr="00245A52">
              <w:rPr>
                <w:b/>
                <w:bCs/>
                <w:caps/>
                <w:sz w:val="16"/>
                <w:szCs w:val="16"/>
              </w:rPr>
              <w:t>MARTIRE, MARY KAY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570.</w:t>
            </w:r>
            <w:r w:rsidRPr="00245A52">
              <w:rPr>
                <w:caps/>
                <w:sz w:val="16"/>
                <w:szCs w:val="16"/>
              </w:rPr>
              <w:t>  </w:t>
            </w:r>
            <w:r w:rsidRPr="00245A52">
              <w:rPr>
                <w:b/>
                <w:bCs/>
                <w:caps/>
                <w:sz w:val="16"/>
                <w:szCs w:val="16"/>
              </w:rPr>
              <w:t>MASON, ANDREA I.</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571.</w:t>
            </w:r>
            <w:r w:rsidRPr="00245A52">
              <w:rPr>
                <w:caps/>
                <w:sz w:val="16"/>
                <w:szCs w:val="16"/>
              </w:rPr>
              <w:t>  </w:t>
            </w:r>
            <w:r w:rsidRPr="00245A52">
              <w:rPr>
                <w:b/>
                <w:bCs/>
                <w:caps/>
                <w:sz w:val="16"/>
                <w:szCs w:val="16"/>
              </w:rPr>
              <w:t>MASON, EDWIN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572.</w:t>
            </w:r>
            <w:r w:rsidRPr="00245A52">
              <w:rPr>
                <w:caps/>
                <w:sz w:val="16"/>
                <w:szCs w:val="16"/>
              </w:rPr>
              <w:t>  </w:t>
            </w:r>
            <w:r w:rsidRPr="00245A52">
              <w:rPr>
                <w:b/>
                <w:bCs/>
                <w:caps/>
                <w:sz w:val="16"/>
                <w:szCs w:val="16"/>
              </w:rPr>
              <w:t>MATTHEWS,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573.</w:t>
            </w:r>
            <w:r w:rsidRPr="00245A52">
              <w:rPr>
                <w:caps/>
                <w:sz w:val="16"/>
                <w:szCs w:val="16"/>
              </w:rPr>
              <w:t>  </w:t>
            </w:r>
            <w:r w:rsidRPr="00245A52">
              <w:rPr>
                <w:b/>
                <w:bCs/>
                <w:caps/>
                <w:sz w:val="16"/>
                <w:szCs w:val="16"/>
              </w:rPr>
              <w:t>MAURER, THOMAS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574.</w:t>
            </w:r>
            <w:r w:rsidRPr="00245A52">
              <w:rPr>
                <w:caps/>
                <w:sz w:val="16"/>
                <w:szCs w:val="16"/>
              </w:rPr>
              <w:t>  </w:t>
            </w:r>
            <w:r w:rsidRPr="00245A52">
              <w:rPr>
                <w:b/>
                <w:bCs/>
                <w:caps/>
                <w:sz w:val="16"/>
                <w:szCs w:val="16"/>
              </w:rPr>
              <w:t>MCBRIDE, LAWRENCE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575.</w:t>
            </w:r>
            <w:r w:rsidRPr="00245A52">
              <w:rPr>
                <w:caps/>
                <w:sz w:val="16"/>
                <w:szCs w:val="16"/>
              </w:rPr>
              <w:t>  </w:t>
            </w:r>
            <w:r w:rsidRPr="00245A52">
              <w:rPr>
                <w:b/>
                <w:bCs/>
                <w:caps/>
                <w:sz w:val="16"/>
                <w:szCs w:val="16"/>
              </w:rPr>
              <w:t>MCBRIDE, M. SCOTT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576.</w:t>
            </w:r>
            <w:r w:rsidRPr="00245A52">
              <w:rPr>
                <w:caps/>
                <w:sz w:val="16"/>
                <w:szCs w:val="16"/>
              </w:rPr>
              <w:t>  </w:t>
            </w:r>
            <w:r w:rsidRPr="00245A52">
              <w:rPr>
                <w:b/>
                <w:bCs/>
                <w:caps/>
                <w:sz w:val="16"/>
                <w:szCs w:val="16"/>
              </w:rPr>
              <w:t>MCCAFFREY, JOHN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577.</w:t>
            </w:r>
            <w:r w:rsidRPr="00245A52">
              <w:rPr>
                <w:caps/>
                <w:sz w:val="16"/>
                <w:szCs w:val="16"/>
              </w:rPr>
              <w:t>  </w:t>
            </w:r>
            <w:r w:rsidRPr="00245A52">
              <w:rPr>
                <w:b/>
                <w:bCs/>
                <w:caps/>
                <w:sz w:val="16"/>
                <w:szCs w:val="16"/>
              </w:rPr>
              <w:t>MCCASLIN, RICHARD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578.</w:t>
            </w:r>
            <w:r w:rsidRPr="00245A52">
              <w:rPr>
                <w:caps/>
                <w:sz w:val="16"/>
                <w:szCs w:val="16"/>
              </w:rPr>
              <w:t>  </w:t>
            </w:r>
            <w:r w:rsidRPr="00245A52">
              <w:rPr>
                <w:b/>
                <w:bCs/>
                <w:caps/>
                <w:sz w:val="16"/>
                <w:szCs w:val="16"/>
              </w:rPr>
              <w:t>MCCAULEY, CASSANDRA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579.</w:t>
            </w:r>
            <w:r w:rsidRPr="00245A52">
              <w:rPr>
                <w:caps/>
                <w:sz w:val="16"/>
                <w:szCs w:val="16"/>
              </w:rPr>
              <w:t>  </w:t>
            </w:r>
            <w:r w:rsidRPr="00245A52">
              <w:rPr>
                <w:b/>
                <w:bCs/>
                <w:caps/>
                <w:sz w:val="16"/>
                <w:szCs w:val="16"/>
              </w:rPr>
              <w:t>MCCLOSKEY, MICHAEL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580.</w:t>
            </w:r>
            <w:r w:rsidRPr="00245A52">
              <w:rPr>
                <w:caps/>
                <w:sz w:val="16"/>
                <w:szCs w:val="16"/>
              </w:rPr>
              <w:t>  </w:t>
            </w:r>
            <w:r w:rsidRPr="00245A52">
              <w:rPr>
                <w:b/>
                <w:bCs/>
                <w:caps/>
                <w:sz w:val="16"/>
                <w:szCs w:val="16"/>
              </w:rPr>
              <w:t>MCCLUNE, GREGORY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581.</w:t>
            </w:r>
            <w:r w:rsidRPr="00245A52">
              <w:rPr>
                <w:caps/>
                <w:sz w:val="16"/>
                <w:szCs w:val="16"/>
              </w:rPr>
              <w:t>  </w:t>
            </w:r>
            <w:r w:rsidRPr="00245A52">
              <w:rPr>
                <w:b/>
                <w:bCs/>
                <w:caps/>
                <w:sz w:val="16"/>
                <w:szCs w:val="16"/>
              </w:rPr>
              <w:t>MCCOMAS, HARROLD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582.</w:t>
            </w:r>
            <w:r w:rsidRPr="00245A52">
              <w:rPr>
                <w:caps/>
                <w:sz w:val="16"/>
                <w:szCs w:val="16"/>
              </w:rPr>
              <w:t>  </w:t>
            </w:r>
            <w:r w:rsidRPr="00245A52">
              <w:rPr>
                <w:b/>
                <w:bCs/>
                <w:caps/>
                <w:sz w:val="16"/>
                <w:szCs w:val="16"/>
              </w:rPr>
              <w:t>MCFEELY, STEPHEN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583.</w:t>
            </w:r>
            <w:r w:rsidRPr="00245A52">
              <w:rPr>
                <w:caps/>
                <w:sz w:val="16"/>
                <w:szCs w:val="16"/>
              </w:rPr>
              <w:t>  </w:t>
            </w:r>
            <w:r w:rsidRPr="00245A52">
              <w:rPr>
                <w:b/>
                <w:bCs/>
                <w:caps/>
                <w:sz w:val="16"/>
                <w:szCs w:val="16"/>
              </w:rPr>
              <w:t>MCGAFFEY, JERE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584.</w:t>
            </w:r>
            <w:r w:rsidRPr="00245A52">
              <w:rPr>
                <w:caps/>
                <w:sz w:val="16"/>
                <w:szCs w:val="16"/>
              </w:rPr>
              <w:t>  </w:t>
            </w:r>
            <w:r w:rsidRPr="00245A52">
              <w:rPr>
                <w:b/>
                <w:bCs/>
                <w:caps/>
                <w:sz w:val="16"/>
                <w:szCs w:val="16"/>
              </w:rPr>
              <w:t>MCGINNITY, MAUREEN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585.</w:t>
            </w:r>
            <w:r w:rsidRPr="00245A52">
              <w:rPr>
                <w:caps/>
                <w:sz w:val="16"/>
                <w:szCs w:val="16"/>
              </w:rPr>
              <w:t>  </w:t>
            </w:r>
            <w:r w:rsidRPr="00245A52">
              <w:rPr>
                <w:b/>
                <w:bCs/>
                <w:caps/>
                <w:sz w:val="16"/>
                <w:szCs w:val="16"/>
              </w:rPr>
              <w:t>MCGRATH, BRIAN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586.</w:t>
            </w:r>
            <w:r w:rsidRPr="00245A52">
              <w:rPr>
                <w:caps/>
                <w:sz w:val="16"/>
                <w:szCs w:val="16"/>
              </w:rPr>
              <w:t>  </w:t>
            </w:r>
            <w:r w:rsidRPr="00245A52">
              <w:rPr>
                <w:b/>
                <w:bCs/>
                <w:caps/>
                <w:sz w:val="16"/>
                <w:szCs w:val="16"/>
              </w:rPr>
              <w:t>MCGREGOR, JEANNINE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587.</w:t>
            </w:r>
            <w:r w:rsidRPr="00245A52">
              <w:rPr>
                <w:caps/>
                <w:sz w:val="16"/>
                <w:szCs w:val="16"/>
              </w:rPr>
              <w:t>  </w:t>
            </w:r>
            <w:r w:rsidRPr="00245A52">
              <w:rPr>
                <w:b/>
                <w:bCs/>
                <w:caps/>
                <w:sz w:val="16"/>
                <w:szCs w:val="16"/>
              </w:rPr>
              <w:t>MCKENNA, RICHARD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588.</w:t>
            </w:r>
            <w:r w:rsidRPr="00245A52">
              <w:rPr>
                <w:caps/>
                <w:sz w:val="16"/>
                <w:szCs w:val="16"/>
              </w:rPr>
              <w:t>  </w:t>
            </w:r>
            <w:r w:rsidRPr="00245A52">
              <w:rPr>
                <w:b/>
                <w:bCs/>
                <w:caps/>
                <w:sz w:val="16"/>
                <w:szCs w:val="16"/>
              </w:rPr>
              <w:t>MCKENNA, WILLIAM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589.</w:t>
            </w:r>
            <w:r w:rsidRPr="00245A52">
              <w:rPr>
                <w:caps/>
                <w:sz w:val="16"/>
                <w:szCs w:val="16"/>
              </w:rPr>
              <w:t>  </w:t>
            </w:r>
            <w:r w:rsidRPr="00245A52">
              <w:rPr>
                <w:b/>
                <w:bCs/>
                <w:caps/>
                <w:sz w:val="16"/>
                <w:szCs w:val="16"/>
              </w:rPr>
              <w:t>MCKEOWN, JAMES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590.</w:t>
            </w:r>
            <w:r w:rsidRPr="00245A52">
              <w:rPr>
                <w:caps/>
                <w:sz w:val="16"/>
                <w:szCs w:val="16"/>
              </w:rPr>
              <w:t>  </w:t>
            </w:r>
            <w:r w:rsidRPr="00245A52">
              <w:rPr>
                <w:b/>
                <w:bCs/>
                <w:caps/>
                <w:sz w:val="16"/>
                <w:szCs w:val="16"/>
              </w:rPr>
              <w:t>MCMASTER JR., WILLIAM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591.</w:t>
            </w:r>
            <w:r w:rsidRPr="00245A52">
              <w:rPr>
                <w:caps/>
                <w:sz w:val="16"/>
                <w:szCs w:val="16"/>
              </w:rPr>
              <w:t>  </w:t>
            </w:r>
            <w:r w:rsidRPr="00245A52">
              <w:rPr>
                <w:b/>
                <w:bCs/>
                <w:caps/>
                <w:sz w:val="16"/>
                <w:szCs w:val="16"/>
              </w:rPr>
              <w:t>MCMORROW, MICHAEL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592.</w:t>
            </w:r>
            <w:r w:rsidRPr="00245A52">
              <w:rPr>
                <w:caps/>
                <w:sz w:val="16"/>
                <w:szCs w:val="16"/>
              </w:rPr>
              <w:t>  </w:t>
            </w:r>
            <w:r w:rsidRPr="00245A52">
              <w:rPr>
                <w:b/>
                <w:bCs/>
                <w:caps/>
                <w:sz w:val="16"/>
                <w:szCs w:val="16"/>
              </w:rPr>
              <w:t>MCNAMARA, BRIAN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593.</w:t>
            </w:r>
            <w:r w:rsidRPr="00245A52">
              <w:rPr>
                <w:caps/>
                <w:sz w:val="16"/>
                <w:szCs w:val="16"/>
              </w:rPr>
              <w:t>  </w:t>
            </w:r>
            <w:r w:rsidRPr="00245A52">
              <w:rPr>
                <w:b/>
                <w:bCs/>
                <w:caps/>
                <w:sz w:val="16"/>
                <w:szCs w:val="16"/>
              </w:rPr>
              <w:t>MCNEILL, HEATHER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594.</w:t>
            </w:r>
            <w:r w:rsidRPr="00245A52">
              <w:rPr>
                <w:caps/>
                <w:sz w:val="16"/>
                <w:szCs w:val="16"/>
              </w:rPr>
              <w:t>  </w:t>
            </w:r>
            <w:r w:rsidRPr="00245A52">
              <w:rPr>
                <w:b/>
                <w:bCs/>
                <w:caps/>
                <w:sz w:val="16"/>
                <w:szCs w:val="16"/>
              </w:rPr>
              <w:t>MCNUTT, GEOFFREY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595.</w:t>
            </w:r>
            <w:r w:rsidRPr="00245A52">
              <w:rPr>
                <w:caps/>
                <w:sz w:val="16"/>
                <w:szCs w:val="16"/>
              </w:rPr>
              <w:t>  </w:t>
            </w:r>
            <w:r w:rsidRPr="00245A52">
              <w:rPr>
                <w:b/>
                <w:bCs/>
                <w:caps/>
                <w:sz w:val="16"/>
                <w:szCs w:val="16"/>
              </w:rPr>
              <w:t>MCSWEENEY, MAURICE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596.</w:t>
            </w:r>
            <w:r w:rsidRPr="00245A52">
              <w:rPr>
                <w:caps/>
                <w:sz w:val="16"/>
                <w:szCs w:val="16"/>
              </w:rPr>
              <w:t>  </w:t>
            </w:r>
            <w:r w:rsidRPr="00245A52">
              <w:rPr>
                <w:b/>
                <w:bCs/>
                <w:caps/>
                <w:sz w:val="16"/>
                <w:szCs w:val="16"/>
              </w:rPr>
              <w:t>MCWHORTER, SHERI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597.</w:t>
            </w:r>
            <w:r w:rsidRPr="00245A52">
              <w:rPr>
                <w:caps/>
                <w:sz w:val="16"/>
                <w:szCs w:val="16"/>
              </w:rPr>
              <w:t>  </w:t>
            </w:r>
            <w:r w:rsidRPr="00245A52">
              <w:rPr>
                <w:b/>
                <w:bCs/>
                <w:caps/>
                <w:sz w:val="16"/>
                <w:szCs w:val="16"/>
              </w:rPr>
              <w:t>MEARA, JOSEPH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598.</w:t>
            </w:r>
            <w:r w:rsidRPr="00245A52">
              <w:rPr>
                <w:caps/>
                <w:sz w:val="16"/>
                <w:szCs w:val="16"/>
              </w:rPr>
              <w:t>  </w:t>
            </w:r>
            <w:r w:rsidRPr="00245A52">
              <w:rPr>
                <w:b/>
                <w:bCs/>
                <w:caps/>
                <w:sz w:val="16"/>
                <w:szCs w:val="16"/>
              </w:rPr>
              <w:t>MECKSTROTH, KURT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599.</w:t>
            </w:r>
            <w:r w:rsidRPr="00245A52">
              <w:rPr>
                <w:caps/>
                <w:sz w:val="16"/>
                <w:szCs w:val="16"/>
              </w:rPr>
              <w:t>  </w:t>
            </w:r>
            <w:r w:rsidRPr="00245A52">
              <w:rPr>
                <w:b/>
                <w:bCs/>
                <w:caps/>
                <w:sz w:val="16"/>
                <w:szCs w:val="16"/>
              </w:rPr>
              <w:t>MEEK, E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600.</w:t>
            </w:r>
            <w:r w:rsidRPr="00245A52">
              <w:rPr>
                <w:caps/>
                <w:sz w:val="16"/>
                <w:szCs w:val="16"/>
              </w:rPr>
              <w:t>  </w:t>
            </w:r>
            <w:r w:rsidRPr="00245A52">
              <w:rPr>
                <w:b/>
                <w:bCs/>
                <w:caps/>
                <w:sz w:val="16"/>
                <w:szCs w:val="16"/>
              </w:rPr>
              <w:t>MEINHARDT, ROBYN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601.</w:t>
            </w:r>
            <w:r w:rsidRPr="00245A52">
              <w:rPr>
                <w:caps/>
                <w:sz w:val="16"/>
                <w:szCs w:val="16"/>
              </w:rPr>
              <w:t>  </w:t>
            </w:r>
            <w:r w:rsidRPr="00245A52">
              <w:rPr>
                <w:b/>
                <w:bCs/>
                <w:caps/>
                <w:sz w:val="16"/>
                <w:szCs w:val="16"/>
              </w:rPr>
              <w:t>MEISINGER, DAVID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602.</w:t>
            </w:r>
            <w:r w:rsidRPr="00245A52">
              <w:rPr>
                <w:caps/>
                <w:sz w:val="16"/>
                <w:szCs w:val="16"/>
              </w:rPr>
              <w:t>  </w:t>
            </w:r>
            <w:r w:rsidRPr="00245A52">
              <w:rPr>
                <w:b/>
                <w:bCs/>
                <w:caps/>
                <w:sz w:val="16"/>
                <w:szCs w:val="16"/>
              </w:rPr>
              <w:t>MELOY, SYBIL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603.</w:t>
            </w:r>
            <w:r w:rsidRPr="00245A52">
              <w:rPr>
                <w:caps/>
                <w:sz w:val="16"/>
                <w:szCs w:val="16"/>
              </w:rPr>
              <w:t>  </w:t>
            </w:r>
            <w:r w:rsidRPr="00245A52">
              <w:rPr>
                <w:b/>
                <w:bCs/>
                <w:caps/>
                <w:sz w:val="16"/>
                <w:szCs w:val="16"/>
              </w:rPr>
              <w:t>MENGES, JASON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604.</w:t>
            </w:r>
            <w:r w:rsidRPr="00245A52">
              <w:rPr>
                <w:caps/>
                <w:sz w:val="16"/>
                <w:szCs w:val="16"/>
              </w:rPr>
              <w:t>  </w:t>
            </w:r>
            <w:r w:rsidRPr="00245A52">
              <w:rPr>
                <w:b/>
                <w:bCs/>
                <w:caps/>
                <w:sz w:val="16"/>
                <w:szCs w:val="16"/>
              </w:rPr>
              <w:t>MENNELL, ANN I.</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605.</w:t>
            </w:r>
            <w:r w:rsidRPr="00245A52">
              <w:rPr>
                <w:caps/>
                <w:sz w:val="16"/>
                <w:szCs w:val="16"/>
              </w:rPr>
              <w:t>  </w:t>
            </w:r>
            <w:r w:rsidRPr="00245A52">
              <w:rPr>
                <w:b/>
                <w:bCs/>
                <w:caps/>
                <w:sz w:val="16"/>
                <w:szCs w:val="16"/>
              </w:rPr>
              <w:t>MICKLOS, JEFFREY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606.</w:t>
            </w:r>
            <w:r w:rsidRPr="00245A52">
              <w:rPr>
                <w:caps/>
                <w:sz w:val="16"/>
                <w:szCs w:val="16"/>
              </w:rPr>
              <w:t>  </w:t>
            </w:r>
            <w:r w:rsidRPr="00245A52">
              <w:rPr>
                <w:b/>
                <w:bCs/>
                <w:caps/>
                <w:sz w:val="16"/>
                <w:szCs w:val="16"/>
              </w:rPr>
              <w:t>MILLER, DULCY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607.</w:t>
            </w:r>
            <w:r w:rsidRPr="00245A52">
              <w:rPr>
                <w:caps/>
                <w:sz w:val="16"/>
                <w:szCs w:val="16"/>
              </w:rPr>
              <w:t>  </w:t>
            </w:r>
            <w:r w:rsidRPr="00245A52">
              <w:rPr>
                <w:b/>
                <w:bCs/>
                <w:caps/>
                <w:sz w:val="16"/>
                <w:szCs w:val="16"/>
              </w:rPr>
              <w:t>MILLER, RICHARD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608.</w:t>
            </w:r>
            <w:r w:rsidRPr="00245A52">
              <w:rPr>
                <w:caps/>
                <w:sz w:val="16"/>
                <w:szCs w:val="16"/>
              </w:rPr>
              <w:t>  </w:t>
            </w:r>
            <w:r w:rsidRPr="00245A52">
              <w:rPr>
                <w:b/>
                <w:bCs/>
                <w:caps/>
                <w:sz w:val="16"/>
                <w:szCs w:val="16"/>
              </w:rPr>
              <w:t>MINASSIAN, LORI V.</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609.</w:t>
            </w:r>
            <w:r w:rsidRPr="00245A52">
              <w:rPr>
                <w:caps/>
                <w:sz w:val="16"/>
                <w:szCs w:val="16"/>
              </w:rPr>
              <w:t>  </w:t>
            </w:r>
            <w:r w:rsidRPr="00245A52">
              <w:rPr>
                <w:b/>
                <w:bCs/>
                <w:caps/>
                <w:sz w:val="16"/>
                <w:szCs w:val="16"/>
              </w:rPr>
              <w:t>MISHRA, MUIRA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610.</w:t>
            </w:r>
            <w:r w:rsidRPr="00245A52">
              <w:rPr>
                <w:caps/>
                <w:sz w:val="16"/>
                <w:szCs w:val="16"/>
              </w:rPr>
              <w:t>  </w:t>
            </w:r>
            <w:r w:rsidRPr="00245A52">
              <w:rPr>
                <w:b/>
                <w:bCs/>
                <w:caps/>
                <w:sz w:val="16"/>
                <w:szCs w:val="16"/>
              </w:rPr>
              <w:t>MITCHELL, CLETA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611.</w:t>
            </w:r>
            <w:r w:rsidRPr="00245A52">
              <w:rPr>
                <w:caps/>
                <w:sz w:val="16"/>
                <w:szCs w:val="16"/>
              </w:rPr>
              <w:t>  </w:t>
            </w:r>
            <w:r w:rsidRPr="00245A52">
              <w:rPr>
                <w:b/>
                <w:bCs/>
                <w:caps/>
                <w:sz w:val="16"/>
                <w:szCs w:val="16"/>
              </w:rPr>
              <w:t>MITCHELL, JENICE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612.</w:t>
            </w:r>
            <w:r w:rsidRPr="00245A52">
              <w:rPr>
                <w:caps/>
                <w:sz w:val="16"/>
                <w:szCs w:val="16"/>
              </w:rPr>
              <w:t>  </w:t>
            </w:r>
            <w:r w:rsidRPr="00245A52">
              <w:rPr>
                <w:b/>
                <w:bCs/>
                <w:caps/>
                <w:sz w:val="16"/>
                <w:szCs w:val="16"/>
              </w:rPr>
              <w:t>MOHAN, DANIEL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613.</w:t>
            </w:r>
            <w:r w:rsidRPr="00245A52">
              <w:rPr>
                <w:caps/>
                <w:sz w:val="16"/>
                <w:szCs w:val="16"/>
              </w:rPr>
              <w:t>  </w:t>
            </w:r>
            <w:r w:rsidRPr="00245A52">
              <w:rPr>
                <w:b/>
                <w:bCs/>
                <w:caps/>
                <w:sz w:val="16"/>
                <w:szCs w:val="16"/>
              </w:rPr>
              <w:t>MOHAN-RAM, VID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614.</w:t>
            </w:r>
            <w:r w:rsidRPr="00245A52">
              <w:rPr>
                <w:caps/>
                <w:sz w:val="16"/>
                <w:szCs w:val="16"/>
              </w:rPr>
              <w:t>  </w:t>
            </w:r>
            <w:r w:rsidRPr="00245A52">
              <w:rPr>
                <w:b/>
                <w:bCs/>
                <w:caps/>
                <w:sz w:val="16"/>
                <w:szCs w:val="16"/>
              </w:rPr>
              <w:t>MOLLMAN-ELLIOTT, SHARON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615.</w:t>
            </w:r>
            <w:r w:rsidRPr="00245A52">
              <w:rPr>
                <w:caps/>
                <w:sz w:val="16"/>
                <w:szCs w:val="16"/>
              </w:rPr>
              <w:t>  </w:t>
            </w:r>
            <w:r w:rsidRPr="00245A52">
              <w:rPr>
                <w:b/>
                <w:bCs/>
                <w:caps/>
                <w:sz w:val="16"/>
                <w:szCs w:val="16"/>
              </w:rPr>
              <w:t>MONDAY, GREGORY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616.</w:t>
            </w:r>
            <w:r w:rsidRPr="00245A52">
              <w:rPr>
                <w:caps/>
                <w:sz w:val="16"/>
                <w:szCs w:val="16"/>
              </w:rPr>
              <w:t>  </w:t>
            </w:r>
            <w:r w:rsidRPr="00245A52">
              <w:rPr>
                <w:b/>
                <w:bCs/>
                <w:caps/>
                <w:sz w:val="16"/>
                <w:szCs w:val="16"/>
              </w:rPr>
              <w:t>MONSEES, PAUL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617.</w:t>
            </w:r>
            <w:r w:rsidRPr="00245A52">
              <w:rPr>
                <w:caps/>
                <w:sz w:val="16"/>
                <w:szCs w:val="16"/>
              </w:rPr>
              <w:t>  </w:t>
            </w:r>
            <w:r w:rsidRPr="00245A52">
              <w:rPr>
                <w:b/>
                <w:bCs/>
                <w:caps/>
                <w:sz w:val="16"/>
                <w:szCs w:val="16"/>
              </w:rPr>
              <w:t>MOORE, LINDA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618.</w:t>
            </w:r>
            <w:r w:rsidRPr="00245A52">
              <w:rPr>
                <w:caps/>
                <w:sz w:val="16"/>
                <w:szCs w:val="16"/>
              </w:rPr>
              <w:t>  </w:t>
            </w:r>
            <w:r w:rsidRPr="00245A52">
              <w:rPr>
                <w:b/>
                <w:bCs/>
                <w:caps/>
                <w:sz w:val="16"/>
                <w:szCs w:val="16"/>
              </w:rPr>
              <w:t>MOORE, MARILYN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619.</w:t>
            </w:r>
            <w:r w:rsidRPr="00245A52">
              <w:rPr>
                <w:caps/>
                <w:sz w:val="16"/>
                <w:szCs w:val="16"/>
              </w:rPr>
              <w:t>  </w:t>
            </w:r>
            <w:r w:rsidRPr="00245A52">
              <w:rPr>
                <w:b/>
                <w:bCs/>
                <w:caps/>
                <w:sz w:val="16"/>
                <w:szCs w:val="16"/>
              </w:rPr>
              <w:t>MOORE, ROBERT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620.</w:t>
            </w:r>
            <w:r w:rsidRPr="00245A52">
              <w:rPr>
                <w:caps/>
                <w:sz w:val="16"/>
                <w:szCs w:val="16"/>
              </w:rPr>
              <w:t>  </w:t>
            </w:r>
            <w:r w:rsidRPr="00245A52">
              <w:rPr>
                <w:b/>
                <w:bCs/>
                <w:caps/>
                <w:sz w:val="16"/>
                <w:szCs w:val="16"/>
              </w:rPr>
              <w:t>MORABITO, ERIKA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621.</w:t>
            </w:r>
            <w:r w:rsidRPr="00245A52">
              <w:rPr>
                <w:caps/>
                <w:sz w:val="16"/>
                <w:szCs w:val="16"/>
              </w:rPr>
              <w:t>  </w:t>
            </w:r>
            <w:r w:rsidRPr="00245A52">
              <w:rPr>
                <w:b/>
                <w:bCs/>
                <w:caps/>
                <w:sz w:val="16"/>
                <w:szCs w:val="16"/>
              </w:rPr>
              <w:t>MORAN, RICARDO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622.</w:t>
            </w:r>
            <w:r w:rsidRPr="00245A52">
              <w:rPr>
                <w:caps/>
                <w:sz w:val="16"/>
                <w:szCs w:val="16"/>
              </w:rPr>
              <w:t>  </w:t>
            </w:r>
            <w:r w:rsidRPr="00245A52">
              <w:rPr>
                <w:b/>
                <w:bCs/>
                <w:caps/>
                <w:sz w:val="16"/>
                <w:szCs w:val="16"/>
              </w:rPr>
              <w:t>MORGAN, BELINDA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623.</w:t>
            </w:r>
            <w:r w:rsidRPr="00245A52">
              <w:rPr>
                <w:caps/>
                <w:sz w:val="16"/>
                <w:szCs w:val="16"/>
              </w:rPr>
              <w:t>  </w:t>
            </w:r>
            <w:r w:rsidRPr="00245A52">
              <w:rPr>
                <w:b/>
                <w:bCs/>
                <w:caps/>
                <w:sz w:val="16"/>
                <w:szCs w:val="16"/>
              </w:rPr>
              <w:t>MORRIGAN, SHIRLEY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624.</w:t>
            </w:r>
            <w:r w:rsidRPr="00245A52">
              <w:rPr>
                <w:caps/>
                <w:sz w:val="16"/>
                <w:szCs w:val="16"/>
              </w:rPr>
              <w:t>  </w:t>
            </w:r>
            <w:r w:rsidRPr="00245A52">
              <w:rPr>
                <w:b/>
                <w:bCs/>
                <w:caps/>
                <w:sz w:val="16"/>
                <w:szCs w:val="16"/>
              </w:rPr>
              <w:t>MORROW, JAMES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625.</w:t>
            </w:r>
            <w:r w:rsidRPr="00245A52">
              <w:rPr>
                <w:caps/>
                <w:sz w:val="16"/>
                <w:szCs w:val="16"/>
              </w:rPr>
              <w:t>  </w:t>
            </w:r>
            <w:r w:rsidRPr="00245A52">
              <w:rPr>
                <w:b/>
                <w:bCs/>
                <w:caps/>
                <w:sz w:val="16"/>
                <w:szCs w:val="16"/>
              </w:rPr>
              <w:t>MOSER, GREGORY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626.</w:t>
            </w:r>
            <w:r w:rsidRPr="00245A52">
              <w:rPr>
                <w:caps/>
                <w:sz w:val="16"/>
                <w:szCs w:val="16"/>
              </w:rPr>
              <w:t>  </w:t>
            </w:r>
            <w:r w:rsidRPr="00245A52">
              <w:rPr>
                <w:b/>
                <w:bCs/>
                <w:caps/>
                <w:sz w:val="16"/>
                <w:szCs w:val="16"/>
              </w:rPr>
              <w:t>MOSKITIS, RICHARD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627.</w:t>
            </w:r>
            <w:r w:rsidRPr="00245A52">
              <w:rPr>
                <w:caps/>
                <w:sz w:val="16"/>
                <w:szCs w:val="16"/>
              </w:rPr>
              <w:t>  </w:t>
            </w:r>
            <w:r w:rsidRPr="00245A52">
              <w:rPr>
                <w:b/>
                <w:bCs/>
                <w:caps/>
                <w:sz w:val="16"/>
                <w:szCs w:val="16"/>
              </w:rPr>
              <w:t>MULKEEN, MATTHEW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628.</w:t>
            </w:r>
            <w:r w:rsidRPr="00245A52">
              <w:rPr>
                <w:caps/>
                <w:sz w:val="16"/>
                <w:szCs w:val="16"/>
              </w:rPr>
              <w:t>  </w:t>
            </w:r>
            <w:r w:rsidRPr="00245A52">
              <w:rPr>
                <w:b/>
                <w:bCs/>
                <w:caps/>
                <w:sz w:val="16"/>
                <w:szCs w:val="16"/>
              </w:rPr>
              <w:t>MULLOOLY, THOMAS MCCANN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629.</w:t>
            </w:r>
            <w:r w:rsidRPr="00245A52">
              <w:rPr>
                <w:caps/>
                <w:sz w:val="16"/>
                <w:szCs w:val="16"/>
              </w:rPr>
              <w:t>  </w:t>
            </w:r>
            <w:r w:rsidRPr="00245A52">
              <w:rPr>
                <w:b/>
                <w:bCs/>
                <w:caps/>
                <w:sz w:val="16"/>
                <w:szCs w:val="16"/>
              </w:rPr>
              <w:t>MUNRO II, THOMAS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630.</w:t>
            </w:r>
            <w:r w:rsidRPr="00245A52">
              <w:rPr>
                <w:caps/>
                <w:sz w:val="16"/>
                <w:szCs w:val="16"/>
              </w:rPr>
              <w:t>  </w:t>
            </w:r>
            <w:r w:rsidRPr="00245A52">
              <w:rPr>
                <w:b/>
                <w:bCs/>
                <w:caps/>
                <w:sz w:val="16"/>
                <w:szCs w:val="16"/>
              </w:rPr>
              <w:t>MURCH, JILL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631.</w:t>
            </w:r>
            <w:r w:rsidRPr="00245A52">
              <w:rPr>
                <w:caps/>
                <w:sz w:val="16"/>
                <w:szCs w:val="16"/>
              </w:rPr>
              <w:t>  </w:t>
            </w:r>
            <w:r w:rsidRPr="00245A52">
              <w:rPr>
                <w:b/>
                <w:bCs/>
                <w:caps/>
                <w:sz w:val="16"/>
                <w:szCs w:val="16"/>
              </w:rPr>
              <w:t>MURPHY, JOHN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632.</w:t>
            </w:r>
            <w:r w:rsidRPr="00245A52">
              <w:rPr>
                <w:caps/>
                <w:sz w:val="16"/>
                <w:szCs w:val="16"/>
              </w:rPr>
              <w:t>  </w:t>
            </w:r>
            <w:r w:rsidRPr="00245A52">
              <w:rPr>
                <w:b/>
                <w:bCs/>
                <w:caps/>
                <w:sz w:val="16"/>
                <w:szCs w:val="16"/>
              </w:rPr>
              <w:t>NACKE, PHILIP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633.</w:t>
            </w:r>
            <w:r w:rsidRPr="00245A52">
              <w:rPr>
                <w:caps/>
                <w:sz w:val="16"/>
                <w:szCs w:val="16"/>
              </w:rPr>
              <w:t>  </w:t>
            </w:r>
            <w:r w:rsidRPr="00245A52">
              <w:rPr>
                <w:b/>
                <w:bCs/>
                <w:caps/>
                <w:sz w:val="16"/>
                <w:szCs w:val="16"/>
              </w:rPr>
              <w:t>NANDA, DEEPAK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634.</w:t>
            </w:r>
            <w:r w:rsidRPr="00245A52">
              <w:rPr>
                <w:caps/>
                <w:sz w:val="16"/>
                <w:szCs w:val="16"/>
              </w:rPr>
              <w:t>  </w:t>
            </w:r>
            <w:r w:rsidRPr="00245A52">
              <w:rPr>
                <w:b/>
                <w:bCs/>
                <w:caps/>
                <w:sz w:val="16"/>
                <w:szCs w:val="16"/>
              </w:rPr>
              <w:t>NAPOLITANA, LEEANN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635.</w:t>
            </w:r>
            <w:r w:rsidRPr="00245A52">
              <w:rPr>
                <w:caps/>
                <w:sz w:val="16"/>
                <w:szCs w:val="16"/>
              </w:rPr>
              <w:t>  </w:t>
            </w:r>
            <w:r w:rsidRPr="00245A52">
              <w:rPr>
                <w:b/>
                <w:bCs/>
                <w:caps/>
                <w:sz w:val="16"/>
                <w:szCs w:val="16"/>
              </w:rPr>
              <w:t>NARANJO, MICHAEL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636.</w:t>
            </w:r>
            <w:r w:rsidRPr="00245A52">
              <w:rPr>
                <w:caps/>
                <w:sz w:val="16"/>
                <w:szCs w:val="16"/>
              </w:rPr>
              <w:t>  </w:t>
            </w:r>
            <w:r w:rsidRPr="00245A52">
              <w:rPr>
                <w:b/>
                <w:bCs/>
                <w:caps/>
                <w:sz w:val="16"/>
                <w:szCs w:val="16"/>
              </w:rPr>
              <w:t>NEAL, AUSTIN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637.</w:t>
            </w:r>
            <w:r w:rsidRPr="00245A52">
              <w:rPr>
                <w:caps/>
                <w:sz w:val="16"/>
                <w:szCs w:val="16"/>
              </w:rPr>
              <w:t>  </w:t>
            </w:r>
            <w:r w:rsidRPr="00245A52">
              <w:rPr>
                <w:b/>
                <w:bCs/>
                <w:caps/>
                <w:sz w:val="16"/>
                <w:szCs w:val="16"/>
              </w:rPr>
              <w:t>NEAL, GERALD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638.</w:t>
            </w:r>
            <w:r w:rsidRPr="00245A52">
              <w:rPr>
                <w:caps/>
                <w:sz w:val="16"/>
                <w:szCs w:val="16"/>
              </w:rPr>
              <w:t>  </w:t>
            </w:r>
            <w:r w:rsidRPr="00245A52">
              <w:rPr>
                <w:b/>
                <w:bCs/>
                <w:caps/>
                <w:sz w:val="16"/>
                <w:szCs w:val="16"/>
              </w:rPr>
              <w:t>NEBEL, KAI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639.</w:t>
            </w:r>
            <w:r w:rsidRPr="00245A52">
              <w:rPr>
                <w:caps/>
                <w:sz w:val="16"/>
                <w:szCs w:val="16"/>
              </w:rPr>
              <w:t>  </w:t>
            </w:r>
            <w:r w:rsidRPr="00245A52">
              <w:rPr>
                <w:b/>
                <w:bCs/>
                <w:caps/>
                <w:sz w:val="16"/>
                <w:szCs w:val="16"/>
              </w:rPr>
              <w:t>NELSON, ANDREW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640.</w:t>
            </w:r>
            <w:r w:rsidRPr="00245A52">
              <w:rPr>
                <w:caps/>
                <w:sz w:val="16"/>
                <w:szCs w:val="16"/>
              </w:rPr>
              <w:t>  </w:t>
            </w:r>
            <w:r w:rsidRPr="00245A52">
              <w:rPr>
                <w:b/>
                <w:bCs/>
                <w:caps/>
                <w:sz w:val="16"/>
                <w:szCs w:val="16"/>
              </w:rPr>
              <w:t>NELSON, CATHERINE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641.</w:t>
            </w:r>
            <w:r w:rsidRPr="00245A52">
              <w:rPr>
                <w:caps/>
                <w:sz w:val="16"/>
                <w:szCs w:val="16"/>
              </w:rPr>
              <w:t>  </w:t>
            </w:r>
            <w:r w:rsidRPr="00245A52">
              <w:rPr>
                <w:b/>
                <w:bCs/>
                <w:caps/>
                <w:sz w:val="16"/>
                <w:szCs w:val="16"/>
              </w:rPr>
              <w:t>NELSON, ERIC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642.</w:t>
            </w:r>
            <w:r w:rsidRPr="00245A52">
              <w:rPr>
                <w:caps/>
                <w:sz w:val="16"/>
                <w:szCs w:val="16"/>
              </w:rPr>
              <w:t>  </w:t>
            </w:r>
            <w:r w:rsidRPr="00245A52">
              <w:rPr>
                <w:b/>
                <w:bCs/>
                <w:caps/>
                <w:sz w:val="16"/>
                <w:szCs w:val="16"/>
              </w:rPr>
              <w:t>NELSON, KARA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643.</w:t>
            </w:r>
            <w:r w:rsidRPr="00245A52">
              <w:rPr>
                <w:caps/>
                <w:sz w:val="16"/>
                <w:szCs w:val="16"/>
              </w:rPr>
              <w:t>  </w:t>
            </w:r>
            <w:r w:rsidRPr="00245A52">
              <w:rPr>
                <w:b/>
                <w:bCs/>
                <w:caps/>
                <w:sz w:val="16"/>
                <w:szCs w:val="16"/>
              </w:rPr>
              <w:t>NELSON, SHARON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644.</w:t>
            </w:r>
            <w:r w:rsidRPr="00245A52">
              <w:rPr>
                <w:caps/>
                <w:sz w:val="16"/>
                <w:szCs w:val="16"/>
              </w:rPr>
              <w:t>  </w:t>
            </w:r>
            <w:r w:rsidRPr="00245A52">
              <w:rPr>
                <w:b/>
                <w:bCs/>
                <w:caps/>
                <w:sz w:val="16"/>
                <w:szCs w:val="16"/>
              </w:rPr>
              <w:t>NELSON, TERRY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645.</w:t>
            </w:r>
            <w:r w:rsidRPr="00245A52">
              <w:rPr>
                <w:caps/>
                <w:sz w:val="16"/>
                <w:szCs w:val="16"/>
              </w:rPr>
              <w:t>  </w:t>
            </w:r>
            <w:r w:rsidRPr="00245A52">
              <w:rPr>
                <w:b/>
                <w:bCs/>
                <w:caps/>
                <w:sz w:val="16"/>
                <w:szCs w:val="16"/>
              </w:rPr>
              <w:t>NEPPL, GREGORY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646.</w:t>
            </w:r>
            <w:r w:rsidRPr="00245A52">
              <w:rPr>
                <w:caps/>
                <w:sz w:val="16"/>
                <w:szCs w:val="16"/>
              </w:rPr>
              <w:t>  </w:t>
            </w:r>
            <w:r w:rsidRPr="00245A52">
              <w:rPr>
                <w:b/>
                <w:bCs/>
                <w:caps/>
                <w:sz w:val="16"/>
                <w:szCs w:val="16"/>
              </w:rPr>
              <w:t>NEUBAUER, LISA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647.</w:t>
            </w:r>
            <w:r w:rsidRPr="00245A52">
              <w:rPr>
                <w:caps/>
                <w:sz w:val="16"/>
                <w:szCs w:val="16"/>
              </w:rPr>
              <w:t>  </w:t>
            </w:r>
            <w:r w:rsidRPr="00245A52">
              <w:rPr>
                <w:b/>
                <w:bCs/>
                <w:caps/>
                <w:sz w:val="16"/>
                <w:szCs w:val="16"/>
              </w:rPr>
              <w:t>NEWMAN, JEFFREY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648.</w:t>
            </w:r>
            <w:r w:rsidRPr="00245A52">
              <w:rPr>
                <w:caps/>
                <w:sz w:val="16"/>
                <w:szCs w:val="16"/>
              </w:rPr>
              <w:t>  </w:t>
            </w:r>
            <w:r w:rsidRPr="00245A52">
              <w:rPr>
                <w:b/>
                <w:bCs/>
                <w:caps/>
                <w:sz w:val="16"/>
                <w:szCs w:val="16"/>
              </w:rPr>
              <w:t>NEWSOM, ERIC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649.</w:t>
            </w:r>
            <w:r w:rsidRPr="00245A52">
              <w:rPr>
                <w:caps/>
                <w:sz w:val="16"/>
                <w:szCs w:val="16"/>
              </w:rPr>
              <w:t>  </w:t>
            </w:r>
            <w:r w:rsidRPr="00245A52">
              <w:rPr>
                <w:b/>
                <w:bCs/>
                <w:caps/>
                <w:sz w:val="16"/>
                <w:szCs w:val="16"/>
              </w:rPr>
              <w:t>NGUYEN, JAMES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650.</w:t>
            </w:r>
            <w:r w:rsidRPr="00245A52">
              <w:rPr>
                <w:caps/>
                <w:sz w:val="16"/>
                <w:szCs w:val="16"/>
              </w:rPr>
              <w:t>  </w:t>
            </w:r>
            <w:r w:rsidRPr="00245A52">
              <w:rPr>
                <w:b/>
                <w:bCs/>
                <w:caps/>
                <w:sz w:val="16"/>
                <w:szCs w:val="16"/>
              </w:rPr>
              <w:t>NGUYEN, LIEN-CHI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651.</w:t>
            </w:r>
            <w:r w:rsidRPr="00245A52">
              <w:rPr>
                <w:caps/>
                <w:sz w:val="16"/>
                <w:szCs w:val="16"/>
              </w:rPr>
              <w:t>  </w:t>
            </w:r>
            <w:r w:rsidRPr="00245A52">
              <w:rPr>
                <w:b/>
                <w:bCs/>
                <w:caps/>
                <w:sz w:val="16"/>
                <w:szCs w:val="16"/>
              </w:rPr>
              <w:t>NICKELS, STEPHAN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652.</w:t>
            </w:r>
            <w:r w:rsidRPr="00245A52">
              <w:rPr>
                <w:caps/>
                <w:sz w:val="16"/>
                <w:szCs w:val="16"/>
              </w:rPr>
              <w:t>  </w:t>
            </w:r>
            <w:r w:rsidRPr="00245A52">
              <w:rPr>
                <w:b/>
                <w:bCs/>
                <w:caps/>
                <w:sz w:val="16"/>
                <w:szCs w:val="16"/>
              </w:rPr>
              <w:t>NIELSON, SCOTT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653.</w:t>
            </w:r>
            <w:r w:rsidRPr="00245A52">
              <w:rPr>
                <w:caps/>
                <w:sz w:val="16"/>
                <w:szCs w:val="16"/>
              </w:rPr>
              <w:t>  </w:t>
            </w:r>
            <w:r w:rsidRPr="00245A52">
              <w:rPr>
                <w:b/>
                <w:bCs/>
                <w:caps/>
                <w:sz w:val="16"/>
                <w:szCs w:val="16"/>
              </w:rPr>
              <w:t>NOLAN, MICHAEL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654.</w:t>
            </w:r>
            <w:r w:rsidRPr="00245A52">
              <w:rPr>
                <w:caps/>
                <w:sz w:val="16"/>
                <w:szCs w:val="16"/>
              </w:rPr>
              <w:t>  </w:t>
            </w:r>
            <w:r w:rsidRPr="00245A52">
              <w:rPr>
                <w:b/>
                <w:bCs/>
                <w:caps/>
                <w:sz w:val="16"/>
                <w:szCs w:val="16"/>
              </w:rPr>
              <w:t>NORBITZ, TODD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655.</w:t>
            </w:r>
            <w:r w:rsidRPr="00245A52">
              <w:rPr>
                <w:caps/>
                <w:sz w:val="16"/>
                <w:szCs w:val="16"/>
              </w:rPr>
              <w:t>  </w:t>
            </w:r>
            <w:r w:rsidRPr="00245A52">
              <w:rPr>
                <w:b/>
                <w:bCs/>
                <w:caps/>
                <w:sz w:val="16"/>
                <w:szCs w:val="16"/>
              </w:rPr>
              <w:t>NORICHIKA, KENSUKE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656.</w:t>
            </w:r>
            <w:r w:rsidRPr="00245A52">
              <w:rPr>
                <w:caps/>
                <w:sz w:val="16"/>
                <w:szCs w:val="16"/>
              </w:rPr>
              <w:t>  </w:t>
            </w:r>
            <w:r w:rsidRPr="00245A52">
              <w:rPr>
                <w:b/>
                <w:bCs/>
                <w:caps/>
                <w:sz w:val="16"/>
                <w:szCs w:val="16"/>
              </w:rPr>
              <w:t>NORROD, GREGORY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657.</w:t>
            </w:r>
            <w:r w:rsidRPr="00245A52">
              <w:rPr>
                <w:caps/>
                <w:sz w:val="16"/>
                <w:szCs w:val="16"/>
              </w:rPr>
              <w:t>  </w:t>
            </w:r>
            <w:r w:rsidRPr="00245A52">
              <w:rPr>
                <w:b/>
                <w:bCs/>
                <w:caps/>
                <w:sz w:val="16"/>
                <w:szCs w:val="16"/>
              </w:rPr>
              <w:t>NORTHCUTT, DAVID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658.</w:t>
            </w:r>
            <w:r w:rsidRPr="00245A52">
              <w:rPr>
                <w:caps/>
                <w:sz w:val="16"/>
                <w:szCs w:val="16"/>
              </w:rPr>
              <w:t>  </w:t>
            </w:r>
            <w:r w:rsidRPr="00245A52">
              <w:rPr>
                <w:b/>
                <w:bCs/>
                <w:caps/>
                <w:sz w:val="16"/>
                <w:szCs w:val="16"/>
              </w:rPr>
              <w:t>NORVELL, MARY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659.</w:t>
            </w:r>
            <w:r w:rsidRPr="00245A52">
              <w:rPr>
                <w:caps/>
                <w:sz w:val="16"/>
                <w:szCs w:val="16"/>
              </w:rPr>
              <w:t>  </w:t>
            </w:r>
            <w:r w:rsidRPr="00245A52">
              <w:rPr>
                <w:b/>
                <w:bCs/>
                <w:caps/>
                <w:sz w:val="16"/>
                <w:szCs w:val="16"/>
              </w:rPr>
              <w:t>NORWAY, ROBERT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660.</w:t>
            </w:r>
            <w:r w:rsidRPr="00245A52">
              <w:rPr>
                <w:caps/>
                <w:sz w:val="16"/>
                <w:szCs w:val="16"/>
              </w:rPr>
              <w:t>  </w:t>
            </w:r>
            <w:r w:rsidRPr="00245A52">
              <w:rPr>
                <w:b/>
                <w:bCs/>
                <w:caps/>
                <w:sz w:val="16"/>
                <w:szCs w:val="16"/>
              </w:rPr>
              <w:t>NOURANI, LEILA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661.</w:t>
            </w:r>
            <w:r w:rsidRPr="00245A52">
              <w:rPr>
                <w:caps/>
                <w:sz w:val="16"/>
                <w:szCs w:val="16"/>
              </w:rPr>
              <w:t>  </w:t>
            </w:r>
            <w:r w:rsidRPr="00245A52">
              <w:rPr>
                <w:b/>
                <w:bCs/>
                <w:caps/>
                <w:sz w:val="16"/>
                <w:szCs w:val="16"/>
              </w:rPr>
              <w:t>NOVER, MARTIN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662.</w:t>
            </w:r>
            <w:r w:rsidRPr="00245A52">
              <w:rPr>
                <w:caps/>
                <w:sz w:val="16"/>
                <w:szCs w:val="16"/>
              </w:rPr>
              <w:t>  </w:t>
            </w:r>
            <w:r w:rsidRPr="00245A52">
              <w:rPr>
                <w:b/>
                <w:bCs/>
                <w:caps/>
                <w:sz w:val="16"/>
                <w:szCs w:val="16"/>
              </w:rPr>
              <w:t>NOWAK, SUZANNE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663.</w:t>
            </w:r>
            <w:r w:rsidRPr="00245A52">
              <w:rPr>
                <w:caps/>
                <w:sz w:val="16"/>
                <w:szCs w:val="16"/>
              </w:rPr>
              <w:t>  </w:t>
            </w:r>
            <w:r w:rsidRPr="00245A52">
              <w:rPr>
                <w:b/>
                <w:bCs/>
                <w:caps/>
                <w:sz w:val="16"/>
                <w:szCs w:val="16"/>
              </w:rPr>
              <w:t>NYE, DEBRA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664.</w:t>
            </w:r>
            <w:r w:rsidRPr="00245A52">
              <w:rPr>
                <w:caps/>
                <w:sz w:val="16"/>
                <w:szCs w:val="16"/>
              </w:rPr>
              <w:t>  </w:t>
            </w:r>
            <w:r w:rsidRPr="00245A52">
              <w:rPr>
                <w:b/>
                <w:bCs/>
                <w:caps/>
                <w:sz w:val="16"/>
                <w:szCs w:val="16"/>
              </w:rPr>
              <w:t>O'HALLORAN, HUGH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665.</w:t>
            </w:r>
            <w:r w:rsidRPr="00245A52">
              <w:rPr>
                <w:caps/>
                <w:sz w:val="16"/>
                <w:szCs w:val="16"/>
              </w:rPr>
              <w:t>  </w:t>
            </w:r>
            <w:r w:rsidRPr="00245A52">
              <w:rPr>
                <w:b/>
                <w:bCs/>
                <w:caps/>
                <w:sz w:val="16"/>
                <w:szCs w:val="16"/>
              </w:rPr>
              <w:t>OHARA, YOSHIMI</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666.</w:t>
            </w:r>
            <w:r w:rsidRPr="00245A52">
              <w:rPr>
                <w:caps/>
                <w:sz w:val="16"/>
                <w:szCs w:val="16"/>
              </w:rPr>
              <w:t>  </w:t>
            </w:r>
            <w:r w:rsidRPr="00245A52">
              <w:rPr>
                <w:b/>
                <w:bCs/>
                <w:caps/>
                <w:sz w:val="16"/>
                <w:szCs w:val="16"/>
              </w:rPr>
              <w:t>OHLHAUSER, DARRELL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667.</w:t>
            </w:r>
            <w:r w:rsidRPr="00245A52">
              <w:rPr>
                <w:caps/>
                <w:sz w:val="16"/>
                <w:szCs w:val="16"/>
              </w:rPr>
              <w:t>  </w:t>
            </w:r>
            <w:r w:rsidRPr="00245A52">
              <w:rPr>
                <w:b/>
                <w:bCs/>
                <w:caps/>
                <w:sz w:val="16"/>
                <w:szCs w:val="16"/>
              </w:rPr>
              <w:t>OKATY, MICHAEL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668.</w:t>
            </w:r>
            <w:r w:rsidRPr="00245A52">
              <w:rPr>
                <w:caps/>
                <w:sz w:val="16"/>
                <w:szCs w:val="16"/>
              </w:rPr>
              <w:t>  </w:t>
            </w:r>
            <w:r w:rsidRPr="00245A52">
              <w:rPr>
                <w:b/>
                <w:bCs/>
                <w:caps/>
                <w:sz w:val="16"/>
                <w:szCs w:val="16"/>
              </w:rPr>
              <w:t>OLIFF, JONATHAN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669.</w:t>
            </w:r>
            <w:r w:rsidRPr="00245A52">
              <w:rPr>
                <w:caps/>
                <w:sz w:val="16"/>
                <w:szCs w:val="16"/>
              </w:rPr>
              <w:t>  </w:t>
            </w:r>
            <w:r w:rsidRPr="00245A52">
              <w:rPr>
                <w:b/>
                <w:bCs/>
                <w:caps/>
                <w:sz w:val="16"/>
                <w:szCs w:val="16"/>
              </w:rPr>
              <w:t>OLSON, ELANA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670.</w:t>
            </w:r>
            <w:r w:rsidRPr="00245A52">
              <w:rPr>
                <w:caps/>
                <w:sz w:val="16"/>
                <w:szCs w:val="16"/>
              </w:rPr>
              <w:t>  </w:t>
            </w:r>
            <w:r w:rsidRPr="00245A52">
              <w:rPr>
                <w:b/>
                <w:bCs/>
                <w:caps/>
                <w:sz w:val="16"/>
                <w:szCs w:val="16"/>
              </w:rPr>
              <w:t>OLSON, JOHN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671.</w:t>
            </w:r>
            <w:r w:rsidRPr="00245A52">
              <w:rPr>
                <w:caps/>
                <w:sz w:val="16"/>
                <w:szCs w:val="16"/>
              </w:rPr>
              <w:t>  </w:t>
            </w:r>
            <w:r w:rsidRPr="00245A52">
              <w:rPr>
                <w:b/>
                <w:bCs/>
                <w:caps/>
                <w:sz w:val="16"/>
                <w:szCs w:val="16"/>
              </w:rPr>
              <w:t>O'NEILL, JUDY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672.</w:t>
            </w:r>
            <w:r w:rsidRPr="00245A52">
              <w:rPr>
                <w:caps/>
                <w:sz w:val="16"/>
                <w:szCs w:val="16"/>
              </w:rPr>
              <w:t>  </w:t>
            </w:r>
            <w:r w:rsidRPr="00245A52">
              <w:rPr>
                <w:b/>
                <w:bCs/>
                <w:caps/>
                <w:sz w:val="16"/>
                <w:szCs w:val="16"/>
              </w:rPr>
              <w:t>O'NEILL, TANYA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673.</w:t>
            </w:r>
            <w:r w:rsidRPr="00245A52">
              <w:rPr>
                <w:caps/>
                <w:sz w:val="16"/>
                <w:szCs w:val="16"/>
              </w:rPr>
              <w:t>  </w:t>
            </w:r>
            <w:r w:rsidRPr="00245A52">
              <w:rPr>
                <w:b/>
                <w:bCs/>
                <w:caps/>
                <w:sz w:val="16"/>
                <w:szCs w:val="16"/>
              </w:rPr>
              <w:t>OPPENHEIM, CHARLES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674.</w:t>
            </w:r>
            <w:r w:rsidRPr="00245A52">
              <w:rPr>
                <w:caps/>
                <w:sz w:val="16"/>
                <w:szCs w:val="16"/>
              </w:rPr>
              <w:t>  </w:t>
            </w:r>
            <w:r w:rsidRPr="00245A52">
              <w:rPr>
                <w:b/>
                <w:bCs/>
                <w:caps/>
                <w:sz w:val="16"/>
                <w:szCs w:val="16"/>
              </w:rPr>
              <w:t>ORGAN, CHRISTINE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675.</w:t>
            </w:r>
            <w:r w:rsidRPr="00245A52">
              <w:rPr>
                <w:caps/>
                <w:sz w:val="16"/>
                <w:szCs w:val="16"/>
              </w:rPr>
              <w:t>  </w:t>
            </w:r>
            <w:r w:rsidRPr="00245A52">
              <w:rPr>
                <w:b/>
                <w:bCs/>
                <w:caps/>
                <w:sz w:val="16"/>
                <w:szCs w:val="16"/>
              </w:rPr>
              <w:t>OSOBA, WAYNE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676.</w:t>
            </w:r>
            <w:r w:rsidRPr="00245A52">
              <w:rPr>
                <w:caps/>
                <w:sz w:val="16"/>
                <w:szCs w:val="16"/>
              </w:rPr>
              <w:t>  </w:t>
            </w:r>
            <w:r w:rsidRPr="00245A52">
              <w:rPr>
                <w:b/>
                <w:bCs/>
                <w:caps/>
                <w:sz w:val="16"/>
                <w:szCs w:val="16"/>
              </w:rPr>
              <w:t>OSSEIRAN, NINA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677.</w:t>
            </w:r>
            <w:r w:rsidRPr="00245A52">
              <w:rPr>
                <w:caps/>
                <w:sz w:val="16"/>
                <w:szCs w:val="16"/>
              </w:rPr>
              <w:t>  </w:t>
            </w:r>
            <w:r w:rsidRPr="00245A52">
              <w:rPr>
                <w:b/>
                <w:bCs/>
                <w:caps/>
                <w:sz w:val="16"/>
                <w:szCs w:val="16"/>
              </w:rPr>
              <w:t>OSSYRA, JAMES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678.</w:t>
            </w:r>
            <w:r w:rsidRPr="00245A52">
              <w:rPr>
                <w:caps/>
                <w:sz w:val="16"/>
                <w:szCs w:val="16"/>
              </w:rPr>
              <w:t>  </w:t>
            </w:r>
            <w:r w:rsidRPr="00245A52">
              <w:rPr>
                <w:b/>
                <w:bCs/>
                <w:caps/>
                <w:sz w:val="16"/>
                <w:szCs w:val="16"/>
              </w:rPr>
              <w:t>OVERLY, MICHAEL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679.</w:t>
            </w:r>
            <w:r w:rsidRPr="00245A52">
              <w:rPr>
                <w:caps/>
                <w:sz w:val="16"/>
                <w:szCs w:val="16"/>
              </w:rPr>
              <w:t>  </w:t>
            </w:r>
            <w:r w:rsidRPr="00245A52">
              <w:rPr>
                <w:b/>
                <w:bCs/>
                <w:caps/>
                <w:sz w:val="16"/>
                <w:szCs w:val="16"/>
              </w:rPr>
              <w:t>OWENS, KEITH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680.</w:t>
            </w:r>
            <w:r w:rsidRPr="00245A52">
              <w:rPr>
                <w:caps/>
                <w:sz w:val="16"/>
                <w:szCs w:val="16"/>
              </w:rPr>
              <w:t>  </w:t>
            </w:r>
            <w:r w:rsidRPr="00245A52">
              <w:rPr>
                <w:b/>
                <w:bCs/>
                <w:caps/>
                <w:sz w:val="16"/>
                <w:szCs w:val="16"/>
              </w:rPr>
              <w:t>PALMER, JOHN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681.</w:t>
            </w:r>
            <w:r w:rsidRPr="00245A52">
              <w:rPr>
                <w:caps/>
                <w:sz w:val="16"/>
                <w:szCs w:val="16"/>
              </w:rPr>
              <w:t>  </w:t>
            </w:r>
            <w:r w:rsidRPr="00245A52">
              <w:rPr>
                <w:b/>
                <w:bCs/>
                <w:caps/>
                <w:sz w:val="16"/>
                <w:szCs w:val="16"/>
              </w:rPr>
              <w:t>PANARITES, PETER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682.</w:t>
            </w:r>
            <w:r w:rsidRPr="00245A52">
              <w:rPr>
                <w:caps/>
                <w:sz w:val="16"/>
                <w:szCs w:val="16"/>
              </w:rPr>
              <w:t>  </w:t>
            </w:r>
            <w:r w:rsidRPr="00245A52">
              <w:rPr>
                <w:b/>
                <w:bCs/>
                <w:caps/>
                <w:sz w:val="16"/>
                <w:szCs w:val="16"/>
              </w:rPr>
              <w:t>PARKER, ROBERT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683.</w:t>
            </w:r>
            <w:r w:rsidRPr="00245A52">
              <w:rPr>
                <w:caps/>
                <w:sz w:val="16"/>
                <w:szCs w:val="16"/>
              </w:rPr>
              <w:t>  </w:t>
            </w:r>
            <w:r w:rsidRPr="00245A52">
              <w:rPr>
                <w:b/>
                <w:bCs/>
                <w:caps/>
                <w:sz w:val="16"/>
                <w:szCs w:val="16"/>
              </w:rPr>
              <w:t>PASSINO, SEAN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684.</w:t>
            </w:r>
            <w:r w:rsidRPr="00245A52">
              <w:rPr>
                <w:caps/>
                <w:sz w:val="16"/>
                <w:szCs w:val="16"/>
              </w:rPr>
              <w:t>  </w:t>
            </w:r>
            <w:r w:rsidRPr="00245A52">
              <w:rPr>
                <w:b/>
                <w:bCs/>
                <w:caps/>
                <w:sz w:val="16"/>
                <w:szCs w:val="16"/>
              </w:rPr>
              <w:t>PASULKA-BROWN, KATHLEEN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685.</w:t>
            </w:r>
            <w:r w:rsidRPr="00245A52">
              <w:rPr>
                <w:caps/>
                <w:sz w:val="16"/>
                <w:szCs w:val="16"/>
              </w:rPr>
              <w:t>  </w:t>
            </w:r>
            <w:r w:rsidRPr="00245A52">
              <w:rPr>
                <w:b/>
                <w:bCs/>
                <w:caps/>
                <w:sz w:val="16"/>
                <w:szCs w:val="16"/>
              </w:rPr>
              <w:t>PATEL, JAMSHED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686.</w:t>
            </w:r>
            <w:r w:rsidRPr="00245A52">
              <w:rPr>
                <w:caps/>
                <w:sz w:val="16"/>
                <w:szCs w:val="16"/>
              </w:rPr>
              <w:t>  </w:t>
            </w:r>
            <w:r w:rsidRPr="00245A52">
              <w:rPr>
                <w:b/>
                <w:bCs/>
                <w:caps/>
                <w:sz w:val="16"/>
                <w:szCs w:val="16"/>
              </w:rPr>
              <w:t>PAULS, JASON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687.</w:t>
            </w:r>
            <w:r w:rsidRPr="00245A52">
              <w:rPr>
                <w:caps/>
                <w:sz w:val="16"/>
                <w:szCs w:val="16"/>
              </w:rPr>
              <w:t>  </w:t>
            </w:r>
            <w:r w:rsidRPr="00245A52">
              <w:rPr>
                <w:b/>
                <w:bCs/>
                <w:caps/>
                <w:sz w:val="16"/>
                <w:szCs w:val="16"/>
              </w:rPr>
              <w:t>PEET, RICHARD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688.</w:t>
            </w:r>
            <w:r w:rsidRPr="00245A52">
              <w:rPr>
                <w:caps/>
                <w:sz w:val="16"/>
                <w:szCs w:val="16"/>
              </w:rPr>
              <w:t>  </w:t>
            </w:r>
            <w:r w:rsidRPr="00245A52">
              <w:rPr>
                <w:b/>
                <w:bCs/>
                <w:caps/>
                <w:sz w:val="16"/>
                <w:szCs w:val="16"/>
              </w:rPr>
              <w:t>PENCE, THOMAS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689.</w:t>
            </w:r>
            <w:r w:rsidRPr="00245A52">
              <w:rPr>
                <w:caps/>
                <w:sz w:val="16"/>
                <w:szCs w:val="16"/>
              </w:rPr>
              <w:t>  </w:t>
            </w:r>
            <w:r w:rsidRPr="00245A52">
              <w:rPr>
                <w:b/>
                <w:bCs/>
                <w:caps/>
                <w:sz w:val="16"/>
                <w:szCs w:val="16"/>
              </w:rPr>
              <w:t>PENDLETON, ALEXANDER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690.</w:t>
            </w:r>
            <w:r w:rsidRPr="00245A52">
              <w:rPr>
                <w:caps/>
                <w:sz w:val="16"/>
                <w:szCs w:val="16"/>
              </w:rPr>
              <w:t>  </w:t>
            </w:r>
            <w:r w:rsidRPr="00245A52">
              <w:rPr>
                <w:b/>
                <w:bCs/>
                <w:caps/>
                <w:sz w:val="16"/>
                <w:szCs w:val="16"/>
              </w:rPr>
              <w:t>PENNER, INGEBORG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691.</w:t>
            </w:r>
            <w:r w:rsidRPr="00245A52">
              <w:rPr>
                <w:caps/>
                <w:sz w:val="16"/>
                <w:szCs w:val="16"/>
              </w:rPr>
              <w:t>  </w:t>
            </w:r>
            <w:r w:rsidRPr="00245A52">
              <w:rPr>
                <w:b/>
                <w:bCs/>
                <w:caps/>
                <w:sz w:val="16"/>
                <w:szCs w:val="16"/>
              </w:rPr>
              <w:t>PEREZ-SERRANO, REBECA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692.</w:t>
            </w:r>
            <w:r w:rsidRPr="00245A52">
              <w:rPr>
                <w:caps/>
                <w:sz w:val="16"/>
                <w:szCs w:val="16"/>
              </w:rPr>
              <w:t>  </w:t>
            </w:r>
            <w:r w:rsidRPr="00245A52">
              <w:rPr>
                <w:b/>
                <w:bCs/>
                <w:caps/>
                <w:sz w:val="16"/>
                <w:szCs w:val="16"/>
              </w:rPr>
              <w:t>PETERSON, JAMES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693.</w:t>
            </w:r>
            <w:r w:rsidRPr="00245A52">
              <w:rPr>
                <w:caps/>
                <w:sz w:val="16"/>
                <w:szCs w:val="16"/>
              </w:rPr>
              <w:t>  </w:t>
            </w:r>
            <w:r w:rsidRPr="00245A52">
              <w:rPr>
                <w:b/>
                <w:bCs/>
                <w:caps/>
                <w:sz w:val="16"/>
                <w:szCs w:val="16"/>
              </w:rPr>
              <w:t>PETERSON, LIANE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694.</w:t>
            </w:r>
            <w:r w:rsidRPr="00245A52">
              <w:rPr>
                <w:caps/>
                <w:sz w:val="16"/>
                <w:szCs w:val="16"/>
              </w:rPr>
              <w:t>  </w:t>
            </w:r>
            <w:r w:rsidRPr="00245A52">
              <w:rPr>
                <w:b/>
                <w:bCs/>
                <w:caps/>
                <w:sz w:val="16"/>
                <w:szCs w:val="16"/>
              </w:rPr>
              <w:t>PEVEHOUSE, ELIZABETH ERICKSON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695.</w:t>
            </w:r>
            <w:r w:rsidRPr="00245A52">
              <w:rPr>
                <w:caps/>
                <w:sz w:val="16"/>
                <w:szCs w:val="16"/>
              </w:rPr>
              <w:t>  </w:t>
            </w:r>
            <w:r w:rsidRPr="00245A52">
              <w:rPr>
                <w:b/>
                <w:bCs/>
                <w:caps/>
                <w:sz w:val="16"/>
                <w:szCs w:val="16"/>
              </w:rPr>
              <w:t>PFISTER, TODD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696.</w:t>
            </w:r>
            <w:r w:rsidRPr="00245A52">
              <w:rPr>
                <w:caps/>
                <w:sz w:val="16"/>
                <w:szCs w:val="16"/>
              </w:rPr>
              <w:t>  </w:t>
            </w:r>
            <w:r w:rsidRPr="00245A52">
              <w:rPr>
                <w:b/>
                <w:bCs/>
                <w:caps/>
                <w:sz w:val="16"/>
                <w:szCs w:val="16"/>
              </w:rPr>
              <w:t>PHELAN, RICHARD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697.</w:t>
            </w:r>
            <w:r w:rsidRPr="00245A52">
              <w:rPr>
                <w:caps/>
                <w:sz w:val="16"/>
                <w:szCs w:val="16"/>
              </w:rPr>
              <w:t>  </w:t>
            </w:r>
            <w:r w:rsidRPr="00245A52">
              <w:rPr>
                <w:b/>
                <w:bCs/>
                <w:caps/>
                <w:sz w:val="16"/>
                <w:szCs w:val="16"/>
              </w:rPr>
              <w:t>PHILIPP, CINDY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698.</w:t>
            </w:r>
            <w:r w:rsidRPr="00245A52">
              <w:rPr>
                <w:caps/>
                <w:sz w:val="16"/>
                <w:szCs w:val="16"/>
              </w:rPr>
              <w:t>  </w:t>
            </w:r>
            <w:r w:rsidRPr="00245A52">
              <w:rPr>
                <w:b/>
                <w:bCs/>
                <w:caps/>
                <w:sz w:val="16"/>
                <w:szCs w:val="16"/>
              </w:rPr>
              <w:t>PHILLIPS, ARDEN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699.</w:t>
            </w:r>
            <w:r w:rsidRPr="00245A52">
              <w:rPr>
                <w:caps/>
                <w:sz w:val="16"/>
                <w:szCs w:val="16"/>
              </w:rPr>
              <w:t>  </w:t>
            </w:r>
            <w:r w:rsidRPr="00245A52">
              <w:rPr>
                <w:b/>
                <w:bCs/>
                <w:caps/>
                <w:sz w:val="16"/>
                <w:szCs w:val="16"/>
              </w:rPr>
              <w:t>PHILLIPS, PHILIP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700.</w:t>
            </w:r>
            <w:r w:rsidRPr="00245A52">
              <w:rPr>
                <w:caps/>
                <w:sz w:val="16"/>
                <w:szCs w:val="16"/>
              </w:rPr>
              <w:t>  </w:t>
            </w:r>
            <w:r w:rsidRPr="00245A52">
              <w:rPr>
                <w:b/>
                <w:bCs/>
                <w:caps/>
                <w:sz w:val="16"/>
                <w:szCs w:val="16"/>
              </w:rPr>
              <w:t>PILLOFF, RACHEL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701.</w:t>
            </w:r>
            <w:r w:rsidRPr="00245A52">
              <w:rPr>
                <w:caps/>
                <w:sz w:val="16"/>
                <w:szCs w:val="16"/>
              </w:rPr>
              <w:t>  </w:t>
            </w:r>
            <w:r w:rsidRPr="00245A52">
              <w:rPr>
                <w:b/>
                <w:bCs/>
                <w:caps/>
                <w:sz w:val="16"/>
                <w:szCs w:val="16"/>
              </w:rPr>
              <w:t>PLICHTA, MARK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702.</w:t>
            </w:r>
            <w:r w:rsidRPr="00245A52">
              <w:rPr>
                <w:caps/>
                <w:sz w:val="16"/>
                <w:szCs w:val="16"/>
              </w:rPr>
              <w:t>  </w:t>
            </w:r>
            <w:r w:rsidRPr="00245A52">
              <w:rPr>
                <w:b/>
                <w:bCs/>
                <w:caps/>
                <w:sz w:val="16"/>
                <w:szCs w:val="16"/>
              </w:rPr>
              <w:t>POLIN, KENNETH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703.</w:t>
            </w:r>
            <w:r w:rsidRPr="00245A52">
              <w:rPr>
                <w:caps/>
                <w:sz w:val="16"/>
                <w:szCs w:val="16"/>
              </w:rPr>
              <w:t>  </w:t>
            </w:r>
            <w:r w:rsidRPr="00245A52">
              <w:rPr>
                <w:b/>
                <w:bCs/>
                <w:caps/>
                <w:sz w:val="16"/>
                <w:szCs w:val="16"/>
              </w:rPr>
              <w:t>PONTE, CHRISTOPHER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704.</w:t>
            </w:r>
            <w:r w:rsidRPr="00245A52">
              <w:rPr>
                <w:caps/>
                <w:sz w:val="16"/>
                <w:szCs w:val="16"/>
              </w:rPr>
              <w:t>  </w:t>
            </w:r>
            <w:r w:rsidRPr="00245A52">
              <w:rPr>
                <w:b/>
                <w:bCs/>
                <w:caps/>
                <w:sz w:val="16"/>
                <w:szCs w:val="16"/>
              </w:rPr>
              <w:t>PORTER, ANDREA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705.</w:t>
            </w:r>
            <w:r w:rsidRPr="00245A52">
              <w:rPr>
                <w:caps/>
                <w:sz w:val="16"/>
                <w:szCs w:val="16"/>
              </w:rPr>
              <w:t>  </w:t>
            </w:r>
            <w:r w:rsidRPr="00245A52">
              <w:rPr>
                <w:b/>
                <w:bCs/>
                <w:caps/>
                <w:sz w:val="16"/>
                <w:szCs w:val="16"/>
              </w:rPr>
              <w:t>PORTER, JACK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706.</w:t>
            </w:r>
            <w:r w:rsidRPr="00245A52">
              <w:rPr>
                <w:caps/>
                <w:sz w:val="16"/>
                <w:szCs w:val="16"/>
              </w:rPr>
              <w:t>  </w:t>
            </w:r>
            <w:r w:rsidRPr="00245A52">
              <w:rPr>
                <w:b/>
                <w:bCs/>
                <w:caps/>
                <w:sz w:val="16"/>
                <w:szCs w:val="16"/>
              </w:rPr>
              <w:t>PRAGER, MARK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707.</w:t>
            </w:r>
            <w:r w:rsidRPr="00245A52">
              <w:rPr>
                <w:caps/>
                <w:sz w:val="16"/>
                <w:szCs w:val="16"/>
              </w:rPr>
              <w:t>  </w:t>
            </w:r>
            <w:r w:rsidRPr="00245A52">
              <w:rPr>
                <w:b/>
                <w:bCs/>
                <w:caps/>
                <w:sz w:val="16"/>
                <w:szCs w:val="16"/>
              </w:rPr>
              <w:t>PREBIL, RICHARD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708.</w:t>
            </w:r>
            <w:r w:rsidRPr="00245A52">
              <w:rPr>
                <w:caps/>
                <w:sz w:val="16"/>
                <w:szCs w:val="16"/>
              </w:rPr>
              <w:t>  </w:t>
            </w:r>
            <w:r w:rsidRPr="00245A52">
              <w:rPr>
                <w:b/>
                <w:bCs/>
                <w:caps/>
                <w:sz w:val="16"/>
                <w:szCs w:val="16"/>
              </w:rPr>
              <w:t>PRECOURT, LYMAN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709.</w:t>
            </w:r>
            <w:r w:rsidRPr="00245A52">
              <w:rPr>
                <w:caps/>
                <w:sz w:val="16"/>
                <w:szCs w:val="16"/>
              </w:rPr>
              <w:t>  </w:t>
            </w:r>
            <w:r w:rsidRPr="00245A52">
              <w:rPr>
                <w:b/>
                <w:bCs/>
                <w:caps/>
                <w:sz w:val="16"/>
                <w:szCs w:val="16"/>
              </w:rPr>
              <w:t>PRESTIGIACOMO, ANTONINA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710.</w:t>
            </w:r>
            <w:r w:rsidRPr="00245A52">
              <w:rPr>
                <w:caps/>
                <w:sz w:val="16"/>
                <w:szCs w:val="16"/>
              </w:rPr>
              <w:t>  </w:t>
            </w:r>
            <w:r w:rsidRPr="00245A52">
              <w:rPr>
                <w:b/>
                <w:bCs/>
                <w:caps/>
                <w:sz w:val="16"/>
                <w:szCs w:val="16"/>
              </w:rPr>
              <w:t>PUGH, DARRELL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711.</w:t>
            </w:r>
            <w:r w:rsidRPr="00245A52">
              <w:rPr>
                <w:caps/>
                <w:sz w:val="16"/>
                <w:szCs w:val="16"/>
              </w:rPr>
              <w:t>  </w:t>
            </w:r>
            <w:r w:rsidRPr="00245A52">
              <w:rPr>
                <w:b/>
                <w:bCs/>
                <w:caps/>
                <w:sz w:val="16"/>
                <w:szCs w:val="16"/>
              </w:rPr>
              <w:t>PURCELL, AMY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712.</w:t>
            </w:r>
            <w:r w:rsidRPr="00245A52">
              <w:rPr>
                <w:caps/>
                <w:sz w:val="16"/>
                <w:szCs w:val="16"/>
              </w:rPr>
              <w:t>  </w:t>
            </w:r>
            <w:r w:rsidRPr="00245A52">
              <w:rPr>
                <w:b/>
                <w:bCs/>
                <w:caps/>
                <w:sz w:val="16"/>
                <w:szCs w:val="16"/>
              </w:rPr>
              <w:t>PURINTUN, ORIN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713.</w:t>
            </w:r>
            <w:r w:rsidRPr="00245A52">
              <w:rPr>
                <w:caps/>
                <w:sz w:val="16"/>
                <w:szCs w:val="16"/>
              </w:rPr>
              <w:t>  </w:t>
            </w:r>
            <w:r w:rsidRPr="00245A52">
              <w:rPr>
                <w:b/>
                <w:bCs/>
                <w:caps/>
                <w:sz w:val="16"/>
                <w:szCs w:val="16"/>
              </w:rPr>
              <w:t>QUICK, PATRICK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714.</w:t>
            </w:r>
            <w:r w:rsidRPr="00245A52">
              <w:rPr>
                <w:caps/>
                <w:sz w:val="16"/>
                <w:szCs w:val="16"/>
              </w:rPr>
              <w:t>  </w:t>
            </w:r>
            <w:r w:rsidRPr="00245A52">
              <w:rPr>
                <w:b/>
                <w:bCs/>
                <w:caps/>
                <w:sz w:val="16"/>
                <w:szCs w:val="16"/>
              </w:rPr>
              <w:t>QUIGLEY, MEGHAN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715.</w:t>
            </w:r>
            <w:r w:rsidRPr="00245A52">
              <w:rPr>
                <w:caps/>
                <w:sz w:val="16"/>
                <w:szCs w:val="16"/>
              </w:rPr>
              <w:t>  </w:t>
            </w:r>
            <w:r w:rsidRPr="00245A52">
              <w:rPr>
                <w:b/>
                <w:bCs/>
                <w:caps/>
                <w:sz w:val="16"/>
                <w:szCs w:val="16"/>
              </w:rPr>
              <w:t>QUILLIN, GEORGE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716.</w:t>
            </w:r>
            <w:r w:rsidRPr="00245A52">
              <w:rPr>
                <w:caps/>
                <w:sz w:val="16"/>
                <w:szCs w:val="16"/>
              </w:rPr>
              <w:t>  </w:t>
            </w:r>
            <w:r w:rsidRPr="00245A52">
              <w:rPr>
                <w:b/>
                <w:bCs/>
                <w:caps/>
                <w:sz w:val="16"/>
                <w:szCs w:val="16"/>
              </w:rPr>
              <w:t>RACICOT, DIANE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717.</w:t>
            </w:r>
            <w:r w:rsidRPr="00245A52">
              <w:rPr>
                <w:caps/>
                <w:sz w:val="16"/>
                <w:szCs w:val="16"/>
              </w:rPr>
              <w:t>  </w:t>
            </w:r>
            <w:r w:rsidRPr="00245A52">
              <w:rPr>
                <w:b/>
                <w:bCs/>
                <w:caps/>
                <w:sz w:val="16"/>
                <w:szCs w:val="16"/>
              </w:rPr>
              <w:t>RADELET, TIMOTHY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718.</w:t>
            </w:r>
            <w:r w:rsidRPr="00245A52">
              <w:rPr>
                <w:caps/>
                <w:sz w:val="16"/>
                <w:szCs w:val="16"/>
              </w:rPr>
              <w:t>  </w:t>
            </w:r>
            <w:r w:rsidRPr="00245A52">
              <w:rPr>
                <w:b/>
                <w:bCs/>
                <w:caps/>
                <w:sz w:val="16"/>
                <w:szCs w:val="16"/>
              </w:rPr>
              <w:t>RADOMSKY, LEON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719.</w:t>
            </w:r>
            <w:r w:rsidRPr="00245A52">
              <w:rPr>
                <w:caps/>
                <w:sz w:val="16"/>
                <w:szCs w:val="16"/>
              </w:rPr>
              <w:t>  </w:t>
            </w:r>
            <w:r w:rsidRPr="00245A52">
              <w:rPr>
                <w:b/>
                <w:bCs/>
                <w:caps/>
                <w:sz w:val="16"/>
                <w:szCs w:val="16"/>
              </w:rPr>
              <w:t>RAGATZ, THOMAS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720.</w:t>
            </w:r>
            <w:r w:rsidRPr="00245A52">
              <w:rPr>
                <w:caps/>
                <w:sz w:val="16"/>
                <w:szCs w:val="16"/>
              </w:rPr>
              <w:t>  </w:t>
            </w:r>
            <w:r w:rsidRPr="00245A52">
              <w:rPr>
                <w:b/>
                <w:bCs/>
                <w:caps/>
                <w:sz w:val="16"/>
                <w:szCs w:val="16"/>
              </w:rPr>
              <w:t>RAIJ, IRWIN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721.</w:t>
            </w:r>
            <w:r w:rsidRPr="00245A52">
              <w:rPr>
                <w:caps/>
                <w:sz w:val="16"/>
                <w:szCs w:val="16"/>
              </w:rPr>
              <w:t>  </w:t>
            </w:r>
            <w:r w:rsidRPr="00245A52">
              <w:rPr>
                <w:b/>
                <w:bCs/>
                <w:caps/>
                <w:sz w:val="16"/>
                <w:szCs w:val="16"/>
              </w:rPr>
              <w:t>RALSTON JR., DAVID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722.</w:t>
            </w:r>
            <w:r w:rsidRPr="00245A52">
              <w:rPr>
                <w:caps/>
                <w:sz w:val="16"/>
                <w:szCs w:val="16"/>
              </w:rPr>
              <w:t>  </w:t>
            </w:r>
            <w:r w:rsidRPr="00245A52">
              <w:rPr>
                <w:b/>
                <w:bCs/>
                <w:caps/>
                <w:sz w:val="16"/>
                <w:szCs w:val="16"/>
              </w:rPr>
              <w:t>RAMARATHNAM, SMEETA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723.</w:t>
            </w:r>
            <w:r w:rsidRPr="00245A52">
              <w:rPr>
                <w:caps/>
                <w:sz w:val="16"/>
                <w:szCs w:val="16"/>
              </w:rPr>
              <w:t>  </w:t>
            </w:r>
            <w:r w:rsidRPr="00245A52">
              <w:rPr>
                <w:b/>
                <w:bCs/>
                <w:caps/>
                <w:sz w:val="16"/>
                <w:szCs w:val="16"/>
              </w:rPr>
              <w:t>RATHE, TODD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724.</w:t>
            </w:r>
            <w:r w:rsidRPr="00245A52">
              <w:rPr>
                <w:caps/>
                <w:sz w:val="16"/>
                <w:szCs w:val="16"/>
              </w:rPr>
              <w:t>  </w:t>
            </w:r>
            <w:r w:rsidRPr="00245A52">
              <w:rPr>
                <w:b/>
                <w:bCs/>
                <w:caps/>
                <w:sz w:val="16"/>
                <w:szCs w:val="16"/>
              </w:rPr>
              <w:t>RATNASWAMY, JOHN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725.</w:t>
            </w:r>
            <w:r w:rsidRPr="00245A52">
              <w:rPr>
                <w:caps/>
                <w:sz w:val="16"/>
                <w:szCs w:val="16"/>
              </w:rPr>
              <w:t>  </w:t>
            </w:r>
            <w:r w:rsidRPr="00245A52">
              <w:rPr>
                <w:b/>
                <w:bCs/>
                <w:caps/>
                <w:sz w:val="16"/>
                <w:szCs w:val="16"/>
              </w:rPr>
              <w:t>RAWLINS, ANDREW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726.</w:t>
            </w:r>
            <w:r w:rsidRPr="00245A52">
              <w:rPr>
                <w:caps/>
                <w:sz w:val="16"/>
                <w:szCs w:val="16"/>
              </w:rPr>
              <w:t>  </w:t>
            </w:r>
            <w:r w:rsidRPr="00245A52">
              <w:rPr>
                <w:b/>
                <w:bCs/>
                <w:caps/>
                <w:sz w:val="16"/>
                <w:szCs w:val="16"/>
              </w:rPr>
              <w:t>RECHTIN, MICHAEL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727.</w:t>
            </w:r>
            <w:r w:rsidRPr="00245A52">
              <w:rPr>
                <w:caps/>
                <w:sz w:val="16"/>
                <w:szCs w:val="16"/>
              </w:rPr>
              <w:t>  </w:t>
            </w:r>
            <w:r w:rsidRPr="00245A52">
              <w:rPr>
                <w:b/>
                <w:bCs/>
                <w:caps/>
                <w:sz w:val="16"/>
                <w:szCs w:val="16"/>
              </w:rPr>
              <w:t>RECK, KEVIN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728.</w:t>
            </w:r>
            <w:r w:rsidRPr="00245A52">
              <w:rPr>
                <w:caps/>
                <w:sz w:val="16"/>
                <w:szCs w:val="16"/>
              </w:rPr>
              <w:t>  </w:t>
            </w:r>
            <w:r w:rsidRPr="00245A52">
              <w:rPr>
                <w:b/>
                <w:bCs/>
                <w:caps/>
                <w:sz w:val="16"/>
                <w:szCs w:val="16"/>
              </w:rPr>
              <w:t>REGENFUSS,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729.</w:t>
            </w:r>
            <w:r w:rsidRPr="00245A52">
              <w:rPr>
                <w:caps/>
                <w:sz w:val="16"/>
                <w:szCs w:val="16"/>
              </w:rPr>
              <w:t>  </w:t>
            </w:r>
            <w:r w:rsidRPr="00245A52">
              <w:rPr>
                <w:b/>
                <w:bCs/>
                <w:caps/>
                <w:sz w:val="16"/>
                <w:szCs w:val="16"/>
              </w:rPr>
              <w:t>REICHER, DAVID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730.</w:t>
            </w:r>
            <w:r w:rsidRPr="00245A52">
              <w:rPr>
                <w:caps/>
                <w:sz w:val="16"/>
                <w:szCs w:val="16"/>
              </w:rPr>
              <w:t>  </w:t>
            </w:r>
            <w:r w:rsidRPr="00245A52">
              <w:rPr>
                <w:b/>
                <w:bCs/>
                <w:caps/>
                <w:sz w:val="16"/>
                <w:szCs w:val="16"/>
              </w:rPr>
              <w:t>REID, STEVEN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731.</w:t>
            </w:r>
            <w:r w:rsidRPr="00245A52">
              <w:rPr>
                <w:caps/>
                <w:sz w:val="16"/>
                <w:szCs w:val="16"/>
              </w:rPr>
              <w:t>  </w:t>
            </w:r>
            <w:r w:rsidRPr="00245A52">
              <w:rPr>
                <w:b/>
                <w:bCs/>
                <w:caps/>
                <w:sz w:val="16"/>
                <w:szCs w:val="16"/>
              </w:rPr>
              <w:t>REILLY, PATRICK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732.</w:t>
            </w:r>
            <w:r w:rsidRPr="00245A52">
              <w:rPr>
                <w:caps/>
                <w:sz w:val="16"/>
                <w:szCs w:val="16"/>
              </w:rPr>
              <w:t>  </w:t>
            </w:r>
            <w:r w:rsidRPr="00245A52">
              <w:rPr>
                <w:b/>
                <w:bCs/>
                <w:caps/>
                <w:sz w:val="16"/>
                <w:szCs w:val="16"/>
              </w:rPr>
              <w:t>REILLY, SHEILA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733.</w:t>
            </w:r>
            <w:r w:rsidRPr="00245A52">
              <w:rPr>
                <w:caps/>
                <w:sz w:val="16"/>
                <w:szCs w:val="16"/>
              </w:rPr>
              <w:t>  </w:t>
            </w:r>
            <w:r w:rsidRPr="00245A52">
              <w:rPr>
                <w:b/>
                <w:bCs/>
                <w:caps/>
                <w:sz w:val="16"/>
                <w:szCs w:val="16"/>
              </w:rPr>
              <w:t>REINBERG, DANIEL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734.</w:t>
            </w:r>
            <w:r w:rsidRPr="00245A52">
              <w:rPr>
                <w:caps/>
                <w:sz w:val="16"/>
                <w:szCs w:val="16"/>
              </w:rPr>
              <w:t>  </w:t>
            </w:r>
            <w:r w:rsidRPr="00245A52">
              <w:rPr>
                <w:b/>
                <w:bCs/>
                <w:caps/>
                <w:sz w:val="16"/>
                <w:szCs w:val="16"/>
              </w:rPr>
              <w:t>REINECKE, DAVID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735.</w:t>
            </w:r>
            <w:r w:rsidRPr="00245A52">
              <w:rPr>
                <w:caps/>
                <w:sz w:val="16"/>
                <w:szCs w:val="16"/>
              </w:rPr>
              <w:t>  </w:t>
            </w:r>
            <w:r w:rsidRPr="00245A52">
              <w:rPr>
                <w:b/>
                <w:bCs/>
                <w:caps/>
                <w:sz w:val="16"/>
                <w:szCs w:val="16"/>
              </w:rPr>
              <w:t>REISMAN, LAUREN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736.</w:t>
            </w:r>
            <w:r w:rsidRPr="00245A52">
              <w:rPr>
                <w:caps/>
                <w:sz w:val="16"/>
                <w:szCs w:val="16"/>
              </w:rPr>
              <w:t>  </w:t>
            </w:r>
            <w:r w:rsidRPr="00245A52">
              <w:rPr>
                <w:b/>
                <w:bCs/>
                <w:caps/>
                <w:sz w:val="16"/>
                <w:szCs w:val="16"/>
              </w:rPr>
              <w:t>REITER, STEPHEN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737.</w:t>
            </w:r>
            <w:r w:rsidRPr="00245A52">
              <w:rPr>
                <w:caps/>
                <w:sz w:val="16"/>
                <w:szCs w:val="16"/>
              </w:rPr>
              <w:t>  </w:t>
            </w:r>
            <w:r w:rsidRPr="00245A52">
              <w:rPr>
                <w:b/>
                <w:bCs/>
                <w:caps/>
                <w:sz w:val="16"/>
                <w:szCs w:val="16"/>
              </w:rPr>
              <w:t>RENFERT, BLAINE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738.</w:t>
            </w:r>
            <w:r w:rsidRPr="00245A52">
              <w:rPr>
                <w:caps/>
                <w:sz w:val="16"/>
                <w:szCs w:val="16"/>
              </w:rPr>
              <w:t>  </w:t>
            </w:r>
            <w:r w:rsidRPr="00245A52">
              <w:rPr>
                <w:b/>
                <w:bCs/>
                <w:caps/>
                <w:sz w:val="16"/>
                <w:szCs w:val="16"/>
              </w:rPr>
              <w:t>RENZ, GREG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739.</w:t>
            </w:r>
            <w:r w:rsidRPr="00245A52">
              <w:rPr>
                <w:caps/>
                <w:sz w:val="16"/>
                <w:szCs w:val="16"/>
              </w:rPr>
              <w:t>  </w:t>
            </w:r>
            <w:r w:rsidRPr="00245A52">
              <w:rPr>
                <w:b/>
                <w:bCs/>
                <w:caps/>
                <w:sz w:val="16"/>
                <w:szCs w:val="16"/>
              </w:rPr>
              <w:t>RESNICK, DAVID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740.</w:t>
            </w:r>
            <w:r w:rsidRPr="00245A52">
              <w:rPr>
                <w:caps/>
                <w:sz w:val="16"/>
                <w:szCs w:val="16"/>
              </w:rPr>
              <w:t>  </w:t>
            </w:r>
            <w:r w:rsidRPr="00245A52">
              <w:rPr>
                <w:b/>
                <w:bCs/>
                <w:caps/>
                <w:sz w:val="16"/>
                <w:szCs w:val="16"/>
              </w:rPr>
              <w:t>REUTER, BARTHOLOMEW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741.</w:t>
            </w:r>
            <w:r w:rsidRPr="00245A52">
              <w:rPr>
                <w:caps/>
                <w:sz w:val="16"/>
                <w:szCs w:val="16"/>
              </w:rPr>
              <w:t>  </w:t>
            </w:r>
            <w:r w:rsidRPr="00245A52">
              <w:rPr>
                <w:b/>
                <w:bCs/>
                <w:caps/>
                <w:sz w:val="16"/>
                <w:szCs w:val="16"/>
              </w:rPr>
              <w:t>RICH, NORMAN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742.</w:t>
            </w:r>
            <w:r w:rsidRPr="00245A52">
              <w:rPr>
                <w:caps/>
                <w:sz w:val="16"/>
                <w:szCs w:val="16"/>
              </w:rPr>
              <w:t>  </w:t>
            </w:r>
            <w:r w:rsidRPr="00245A52">
              <w:rPr>
                <w:b/>
                <w:bCs/>
                <w:caps/>
                <w:sz w:val="16"/>
                <w:szCs w:val="16"/>
              </w:rPr>
              <w:t>RICHARDSON, CLARE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743.</w:t>
            </w:r>
            <w:r w:rsidRPr="00245A52">
              <w:rPr>
                <w:caps/>
                <w:sz w:val="16"/>
                <w:szCs w:val="16"/>
              </w:rPr>
              <w:t>  </w:t>
            </w:r>
            <w:r w:rsidRPr="00245A52">
              <w:rPr>
                <w:b/>
                <w:bCs/>
                <w:caps/>
                <w:sz w:val="16"/>
                <w:szCs w:val="16"/>
              </w:rPr>
              <w:t>RICHBURG, SCOTT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744.</w:t>
            </w:r>
            <w:r w:rsidRPr="00245A52">
              <w:rPr>
                <w:caps/>
                <w:sz w:val="16"/>
                <w:szCs w:val="16"/>
              </w:rPr>
              <w:t>  </w:t>
            </w:r>
            <w:r w:rsidRPr="00245A52">
              <w:rPr>
                <w:b/>
                <w:bCs/>
                <w:caps/>
                <w:sz w:val="16"/>
                <w:szCs w:val="16"/>
              </w:rPr>
              <w:t>RICKERT, KENNETH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745.</w:t>
            </w:r>
            <w:r w:rsidRPr="00245A52">
              <w:rPr>
                <w:caps/>
                <w:sz w:val="16"/>
                <w:szCs w:val="16"/>
              </w:rPr>
              <w:t>  </w:t>
            </w:r>
            <w:r w:rsidRPr="00245A52">
              <w:rPr>
                <w:b/>
                <w:bCs/>
                <w:caps/>
                <w:sz w:val="16"/>
                <w:szCs w:val="16"/>
              </w:rPr>
              <w:t>RIDLEY, EILEEN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746.</w:t>
            </w:r>
            <w:r w:rsidRPr="00245A52">
              <w:rPr>
                <w:caps/>
                <w:sz w:val="16"/>
                <w:szCs w:val="16"/>
              </w:rPr>
              <w:t>  </w:t>
            </w:r>
            <w:r w:rsidRPr="00245A52">
              <w:rPr>
                <w:b/>
                <w:bCs/>
                <w:caps/>
                <w:sz w:val="16"/>
                <w:szCs w:val="16"/>
              </w:rPr>
              <w:t>RIDLEY, FRED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747.</w:t>
            </w:r>
            <w:r w:rsidRPr="00245A52">
              <w:rPr>
                <w:caps/>
                <w:sz w:val="16"/>
                <w:szCs w:val="16"/>
              </w:rPr>
              <w:t>  </w:t>
            </w:r>
            <w:r w:rsidRPr="00245A52">
              <w:rPr>
                <w:b/>
                <w:bCs/>
                <w:caps/>
                <w:sz w:val="16"/>
                <w:szCs w:val="16"/>
              </w:rPr>
              <w:t>RILEY JR., RICHARD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748.</w:t>
            </w:r>
            <w:r w:rsidRPr="00245A52">
              <w:rPr>
                <w:caps/>
                <w:sz w:val="16"/>
                <w:szCs w:val="16"/>
              </w:rPr>
              <w:t>  </w:t>
            </w:r>
            <w:r w:rsidRPr="00245A52">
              <w:rPr>
                <w:b/>
                <w:bCs/>
                <w:caps/>
                <w:sz w:val="16"/>
                <w:szCs w:val="16"/>
              </w:rPr>
              <w:t>RILEY, LEIGH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749.</w:t>
            </w:r>
            <w:r w:rsidRPr="00245A52">
              <w:rPr>
                <w:caps/>
                <w:sz w:val="16"/>
                <w:szCs w:val="16"/>
              </w:rPr>
              <w:t>  </w:t>
            </w:r>
            <w:r w:rsidRPr="00245A52">
              <w:rPr>
                <w:b/>
                <w:bCs/>
                <w:caps/>
                <w:sz w:val="16"/>
                <w:szCs w:val="16"/>
              </w:rPr>
              <w:t>RILEY, SUSAN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750.</w:t>
            </w:r>
            <w:r w:rsidRPr="00245A52">
              <w:rPr>
                <w:caps/>
                <w:sz w:val="16"/>
                <w:szCs w:val="16"/>
              </w:rPr>
              <w:t>  </w:t>
            </w:r>
            <w:r w:rsidRPr="00245A52">
              <w:rPr>
                <w:b/>
                <w:bCs/>
                <w:caps/>
                <w:sz w:val="16"/>
                <w:szCs w:val="16"/>
              </w:rPr>
              <w:t>RIPPIE, E GLENN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751.</w:t>
            </w:r>
            <w:r w:rsidRPr="00245A52">
              <w:rPr>
                <w:caps/>
                <w:sz w:val="16"/>
                <w:szCs w:val="16"/>
              </w:rPr>
              <w:t>  </w:t>
            </w:r>
            <w:r w:rsidRPr="00245A52">
              <w:rPr>
                <w:b/>
                <w:bCs/>
                <w:caps/>
                <w:sz w:val="16"/>
                <w:szCs w:val="16"/>
              </w:rPr>
              <w:t>RITTMASTER, TED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752.</w:t>
            </w:r>
            <w:r w:rsidRPr="00245A52">
              <w:rPr>
                <w:caps/>
                <w:sz w:val="16"/>
                <w:szCs w:val="16"/>
              </w:rPr>
              <w:t>  </w:t>
            </w:r>
            <w:r w:rsidRPr="00245A52">
              <w:rPr>
                <w:b/>
                <w:bCs/>
                <w:caps/>
                <w:sz w:val="16"/>
                <w:szCs w:val="16"/>
              </w:rPr>
              <w:t>RIZVI, RAMLA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753.</w:t>
            </w:r>
            <w:r w:rsidRPr="00245A52">
              <w:rPr>
                <w:caps/>
                <w:sz w:val="16"/>
                <w:szCs w:val="16"/>
              </w:rPr>
              <w:t>  </w:t>
            </w:r>
            <w:r w:rsidRPr="00245A52">
              <w:rPr>
                <w:b/>
                <w:bCs/>
                <w:caps/>
                <w:sz w:val="16"/>
                <w:szCs w:val="16"/>
              </w:rPr>
              <w:t>ROBBINS ATWOOD, REAGEN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754.</w:t>
            </w:r>
            <w:r w:rsidRPr="00245A52">
              <w:rPr>
                <w:caps/>
                <w:sz w:val="16"/>
                <w:szCs w:val="16"/>
              </w:rPr>
              <w:t>  </w:t>
            </w:r>
            <w:r w:rsidRPr="00245A52">
              <w:rPr>
                <w:b/>
                <w:bCs/>
                <w:caps/>
                <w:sz w:val="16"/>
                <w:szCs w:val="16"/>
              </w:rPr>
              <w:t>ROBBINS, DAVID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755.</w:t>
            </w:r>
            <w:r w:rsidRPr="00245A52">
              <w:rPr>
                <w:caps/>
                <w:sz w:val="16"/>
                <w:szCs w:val="16"/>
              </w:rPr>
              <w:t>  </w:t>
            </w:r>
            <w:r w:rsidRPr="00245A52">
              <w:rPr>
                <w:b/>
                <w:bCs/>
                <w:caps/>
                <w:sz w:val="16"/>
                <w:szCs w:val="16"/>
              </w:rPr>
              <w:t>ROBINS, LENA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756.</w:t>
            </w:r>
            <w:r w:rsidRPr="00245A52">
              <w:rPr>
                <w:caps/>
                <w:sz w:val="16"/>
                <w:szCs w:val="16"/>
              </w:rPr>
              <w:t>  </w:t>
            </w:r>
            <w:r w:rsidRPr="00245A52">
              <w:rPr>
                <w:b/>
                <w:bCs/>
                <w:caps/>
                <w:sz w:val="16"/>
                <w:szCs w:val="16"/>
              </w:rPr>
              <w:t>ROBINSON, WILLIAM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757.</w:t>
            </w:r>
            <w:r w:rsidRPr="00245A52">
              <w:rPr>
                <w:caps/>
                <w:sz w:val="16"/>
                <w:szCs w:val="16"/>
              </w:rPr>
              <w:t>  </w:t>
            </w:r>
            <w:r w:rsidRPr="00245A52">
              <w:rPr>
                <w:b/>
                <w:bCs/>
                <w:caps/>
                <w:sz w:val="16"/>
                <w:szCs w:val="16"/>
              </w:rPr>
              <w:t>ROCKLIN, AMY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758.</w:t>
            </w:r>
            <w:r w:rsidRPr="00245A52">
              <w:rPr>
                <w:caps/>
                <w:sz w:val="16"/>
                <w:szCs w:val="16"/>
              </w:rPr>
              <w:t>  </w:t>
            </w:r>
            <w:r w:rsidRPr="00245A52">
              <w:rPr>
                <w:b/>
                <w:bCs/>
                <w:caps/>
                <w:sz w:val="16"/>
                <w:szCs w:val="16"/>
              </w:rPr>
              <w:t>RODRIGUEZ, DENISE RIOS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759.</w:t>
            </w:r>
            <w:r w:rsidRPr="00245A52">
              <w:rPr>
                <w:caps/>
                <w:sz w:val="16"/>
                <w:szCs w:val="16"/>
              </w:rPr>
              <w:t>  </w:t>
            </w:r>
            <w:r w:rsidRPr="00245A52">
              <w:rPr>
                <w:b/>
                <w:bCs/>
                <w:caps/>
                <w:sz w:val="16"/>
                <w:szCs w:val="16"/>
              </w:rPr>
              <w:t>ROE, PATRICIA J.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760.</w:t>
            </w:r>
            <w:r w:rsidRPr="00245A52">
              <w:rPr>
                <w:caps/>
                <w:sz w:val="16"/>
                <w:szCs w:val="16"/>
              </w:rPr>
              <w:t>  </w:t>
            </w:r>
            <w:r w:rsidRPr="00245A52">
              <w:rPr>
                <w:b/>
                <w:bCs/>
                <w:caps/>
                <w:sz w:val="16"/>
                <w:szCs w:val="16"/>
              </w:rPr>
              <w:t>ROEDEL, ANN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761.</w:t>
            </w:r>
            <w:r w:rsidRPr="00245A52">
              <w:rPr>
                <w:caps/>
                <w:sz w:val="16"/>
                <w:szCs w:val="16"/>
              </w:rPr>
              <w:t>  </w:t>
            </w:r>
            <w:r w:rsidRPr="00245A52">
              <w:rPr>
                <w:b/>
                <w:bCs/>
                <w:caps/>
                <w:sz w:val="16"/>
                <w:szCs w:val="16"/>
              </w:rPr>
              <w:t>ROGERS III, JOHN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762.</w:t>
            </w:r>
            <w:r w:rsidRPr="00245A52">
              <w:rPr>
                <w:caps/>
                <w:sz w:val="16"/>
                <w:szCs w:val="16"/>
              </w:rPr>
              <w:t>  </w:t>
            </w:r>
            <w:r w:rsidRPr="00245A52">
              <w:rPr>
                <w:b/>
                <w:bCs/>
                <w:caps/>
                <w:sz w:val="16"/>
                <w:szCs w:val="16"/>
              </w:rPr>
              <w:t>RONDON, RADIAH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763.</w:t>
            </w:r>
            <w:r w:rsidRPr="00245A52">
              <w:rPr>
                <w:caps/>
                <w:sz w:val="16"/>
                <w:szCs w:val="16"/>
              </w:rPr>
              <w:t>  </w:t>
            </w:r>
            <w:r w:rsidRPr="00245A52">
              <w:rPr>
                <w:b/>
                <w:bCs/>
                <w:caps/>
                <w:sz w:val="16"/>
                <w:szCs w:val="16"/>
              </w:rPr>
              <w:t>ROOT JR., GEORGE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764.</w:t>
            </w:r>
            <w:r w:rsidRPr="00245A52">
              <w:rPr>
                <w:caps/>
                <w:sz w:val="16"/>
                <w:szCs w:val="16"/>
              </w:rPr>
              <w:t>  </w:t>
            </w:r>
            <w:r w:rsidRPr="00245A52">
              <w:rPr>
                <w:b/>
                <w:bCs/>
                <w:caps/>
                <w:sz w:val="16"/>
                <w:szCs w:val="16"/>
              </w:rPr>
              <w:t>ROSENBAUM, S. WAYNE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765.</w:t>
            </w:r>
            <w:r w:rsidRPr="00245A52">
              <w:rPr>
                <w:caps/>
                <w:sz w:val="16"/>
                <w:szCs w:val="16"/>
              </w:rPr>
              <w:t>  </w:t>
            </w:r>
            <w:r w:rsidRPr="00245A52">
              <w:rPr>
                <w:b/>
                <w:bCs/>
                <w:caps/>
                <w:sz w:val="16"/>
                <w:szCs w:val="16"/>
              </w:rPr>
              <w:t>ROSENBERG, HEIDI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766.</w:t>
            </w:r>
            <w:r w:rsidRPr="00245A52">
              <w:rPr>
                <w:caps/>
                <w:sz w:val="16"/>
                <w:szCs w:val="16"/>
              </w:rPr>
              <w:t>  </w:t>
            </w:r>
            <w:r w:rsidRPr="00245A52">
              <w:rPr>
                <w:b/>
                <w:bCs/>
                <w:caps/>
                <w:sz w:val="16"/>
                <w:szCs w:val="16"/>
              </w:rPr>
              <w:t>ROSENBERG,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767.</w:t>
            </w:r>
            <w:r w:rsidRPr="00245A52">
              <w:rPr>
                <w:caps/>
                <w:sz w:val="16"/>
                <w:szCs w:val="16"/>
              </w:rPr>
              <w:t>  </w:t>
            </w:r>
            <w:r w:rsidRPr="00245A52">
              <w:rPr>
                <w:b/>
                <w:bCs/>
                <w:caps/>
                <w:sz w:val="16"/>
                <w:szCs w:val="16"/>
              </w:rPr>
              <w:t>ROSENTHAL, ASHLEY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768.</w:t>
            </w:r>
            <w:r w:rsidRPr="00245A52">
              <w:rPr>
                <w:caps/>
                <w:sz w:val="16"/>
                <w:szCs w:val="16"/>
              </w:rPr>
              <w:t>  </w:t>
            </w:r>
            <w:r w:rsidRPr="00245A52">
              <w:rPr>
                <w:b/>
                <w:bCs/>
                <w:caps/>
                <w:sz w:val="16"/>
                <w:szCs w:val="16"/>
              </w:rPr>
              <w:t>ROSENTHAL, JASON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769.</w:t>
            </w:r>
            <w:r w:rsidRPr="00245A52">
              <w:rPr>
                <w:caps/>
                <w:sz w:val="16"/>
                <w:szCs w:val="16"/>
              </w:rPr>
              <w:t>  </w:t>
            </w:r>
            <w:r w:rsidRPr="00245A52">
              <w:rPr>
                <w:b/>
                <w:bCs/>
                <w:caps/>
                <w:sz w:val="16"/>
                <w:szCs w:val="16"/>
              </w:rPr>
              <w:t>ROSENTHAL, PAUL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770.</w:t>
            </w:r>
            <w:r w:rsidRPr="00245A52">
              <w:rPr>
                <w:caps/>
                <w:sz w:val="16"/>
                <w:szCs w:val="16"/>
              </w:rPr>
              <w:t>  </w:t>
            </w:r>
            <w:r w:rsidRPr="00245A52">
              <w:rPr>
                <w:b/>
                <w:bCs/>
                <w:caps/>
                <w:sz w:val="16"/>
                <w:szCs w:val="16"/>
              </w:rPr>
              <w:t>ROSS, ANNE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771.</w:t>
            </w:r>
            <w:r w:rsidRPr="00245A52">
              <w:rPr>
                <w:caps/>
                <w:sz w:val="16"/>
                <w:szCs w:val="16"/>
              </w:rPr>
              <w:t>  </w:t>
            </w:r>
            <w:r w:rsidRPr="00245A52">
              <w:rPr>
                <w:b/>
                <w:bCs/>
                <w:caps/>
                <w:sz w:val="16"/>
                <w:szCs w:val="16"/>
              </w:rPr>
              <w:t>ROTHMAN, JAY O.</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772.</w:t>
            </w:r>
            <w:r w:rsidRPr="00245A52">
              <w:rPr>
                <w:caps/>
                <w:sz w:val="16"/>
                <w:szCs w:val="16"/>
              </w:rPr>
              <w:t>  </w:t>
            </w:r>
            <w:r w:rsidRPr="00245A52">
              <w:rPr>
                <w:b/>
                <w:bCs/>
                <w:caps/>
                <w:sz w:val="16"/>
                <w:szCs w:val="16"/>
              </w:rPr>
              <w:t>ROVNER, GARY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773.</w:t>
            </w:r>
            <w:r w:rsidRPr="00245A52">
              <w:rPr>
                <w:caps/>
                <w:sz w:val="16"/>
                <w:szCs w:val="16"/>
              </w:rPr>
              <w:t>  </w:t>
            </w:r>
            <w:r w:rsidRPr="00245A52">
              <w:rPr>
                <w:b/>
                <w:bCs/>
                <w:caps/>
                <w:sz w:val="16"/>
                <w:szCs w:val="16"/>
              </w:rPr>
              <w:t>RUBIN, DAMON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774.</w:t>
            </w:r>
            <w:r w:rsidRPr="00245A52">
              <w:rPr>
                <w:caps/>
                <w:sz w:val="16"/>
                <w:szCs w:val="16"/>
              </w:rPr>
              <w:t>  </w:t>
            </w:r>
            <w:r w:rsidRPr="00245A52">
              <w:rPr>
                <w:b/>
                <w:bCs/>
                <w:caps/>
                <w:sz w:val="16"/>
                <w:szCs w:val="16"/>
              </w:rPr>
              <w:t>RUPKEY, JOSEPH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775.</w:t>
            </w:r>
            <w:r w:rsidRPr="00245A52">
              <w:rPr>
                <w:caps/>
                <w:sz w:val="16"/>
                <w:szCs w:val="16"/>
              </w:rPr>
              <w:t>  </w:t>
            </w:r>
            <w:r w:rsidRPr="00245A52">
              <w:rPr>
                <w:b/>
                <w:bCs/>
                <w:caps/>
                <w:sz w:val="16"/>
                <w:szCs w:val="16"/>
              </w:rPr>
              <w:t>RUSKIN, JENNIFER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776.</w:t>
            </w:r>
            <w:r w:rsidRPr="00245A52">
              <w:rPr>
                <w:caps/>
                <w:sz w:val="16"/>
                <w:szCs w:val="16"/>
              </w:rPr>
              <w:t>  </w:t>
            </w:r>
            <w:r w:rsidRPr="00245A52">
              <w:rPr>
                <w:b/>
                <w:bCs/>
                <w:caps/>
                <w:sz w:val="16"/>
                <w:szCs w:val="16"/>
              </w:rPr>
              <w:t>RUTENBERG, ALAN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777.</w:t>
            </w:r>
            <w:r w:rsidRPr="00245A52">
              <w:rPr>
                <w:caps/>
                <w:sz w:val="16"/>
                <w:szCs w:val="16"/>
              </w:rPr>
              <w:t>  </w:t>
            </w:r>
            <w:r w:rsidRPr="00245A52">
              <w:rPr>
                <w:b/>
                <w:bCs/>
                <w:caps/>
                <w:sz w:val="16"/>
                <w:szCs w:val="16"/>
              </w:rPr>
              <w:t>RUTT, STEVEN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778.</w:t>
            </w:r>
            <w:r w:rsidRPr="00245A52">
              <w:rPr>
                <w:caps/>
                <w:sz w:val="16"/>
                <w:szCs w:val="16"/>
              </w:rPr>
              <w:t>  </w:t>
            </w:r>
            <w:r w:rsidRPr="00245A52">
              <w:rPr>
                <w:b/>
                <w:bCs/>
                <w:caps/>
                <w:sz w:val="16"/>
                <w:szCs w:val="16"/>
              </w:rPr>
              <w:t>RYAN, DAVID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779.</w:t>
            </w:r>
            <w:r w:rsidRPr="00245A52">
              <w:rPr>
                <w:caps/>
                <w:sz w:val="16"/>
                <w:szCs w:val="16"/>
              </w:rPr>
              <w:t>  </w:t>
            </w:r>
            <w:r w:rsidRPr="00245A52">
              <w:rPr>
                <w:b/>
                <w:bCs/>
                <w:caps/>
                <w:sz w:val="16"/>
                <w:szCs w:val="16"/>
              </w:rPr>
              <w:t>RYAN, MICHAEL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780.</w:t>
            </w:r>
            <w:r w:rsidRPr="00245A52">
              <w:rPr>
                <w:caps/>
                <w:sz w:val="16"/>
                <w:szCs w:val="16"/>
              </w:rPr>
              <w:t>  </w:t>
            </w:r>
            <w:r w:rsidRPr="00245A52">
              <w:rPr>
                <w:b/>
                <w:bCs/>
                <w:caps/>
                <w:sz w:val="16"/>
                <w:szCs w:val="16"/>
              </w:rPr>
              <w:t>RYBA, RUSSELL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781.</w:t>
            </w:r>
            <w:r w:rsidRPr="00245A52">
              <w:rPr>
                <w:caps/>
                <w:sz w:val="16"/>
                <w:szCs w:val="16"/>
              </w:rPr>
              <w:t>  </w:t>
            </w:r>
            <w:r w:rsidRPr="00245A52">
              <w:rPr>
                <w:b/>
                <w:bCs/>
                <w:caps/>
                <w:sz w:val="16"/>
                <w:szCs w:val="16"/>
              </w:rPr>
              <w:t>SABLE, JOSHUA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782.</w:t>
            </w:r>
            <w:r w:rsidRPr="00245A52">
              <w:rPr>
                <w:caps/>
                <w:sz w:val="16"/>
                <w:szCs w:val="16"/>
              </w:rPr>
              <w:t>  </w:t>
            </w:r>
            <w:r w:rsidRPr="00245A52">
              <w:rPr>
                <w:b/>
                <w:bCs/>
                <w:caps/>
                <w:sz w:val="16"/>
                <w:szCs w:val="16"/>
              </w:rPr>
              <w:t>SACKS, DAVID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783.</w:t>
            </w:r>
            <w:r w:rsidRPr="00245A52">
              <w:rPr>
                <w:caps/>
                <w:sz w:val="16"/>
                <w:szCs w:val="16"/>
              </w:rPr>
              <w:t>  </w:t>
            </w:r>
            <w:r w:rsidRPr="00245A52">
              <w:rPr>
                <w:b/>
                <w:bCs/>
                <w:caps/>
                <w:sz w:val="16"/>
                <w:szCs w:val="16"/>
              </w:rPr>
              <w:t>SADLER JR., LUTHER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784.</w:t>
            </w:r>
            <w:r w:rsidRPr="00245A52">
              <w:rPr>
                <w:caps/>
                <w:sz w:val="16"/>
                <w:szCs w:val="16"/>
              </w:rPr>
              <w:t>  </w:t>
            </w:r>
            <w:r w:rsidRPr="00245A52">
              <w:rPr>
                <w:b/>
                <w:bCs/>
                <w:caps/>
                <w:sz w:val="16"/>
                <w:szCs w:val="16"/>
              </w:rPr>
              <w:t>SALEK-ANDERSON, JAN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785.</w:t>
            </w:r>
            <w:r w:rsidRPr="00245A52">
              <w:rPr>
                <w:caps/>
                <w:sz w:val="16"/>
                <w:szCs w:val="16"/>
              </w:rPr>
              <w:t>  </w:t>
            </w:r>
            <w:r w:rsidRPr="00245A52">
              <w:rPr>
                <w:b/>
                <w:bCs/>
                <w:caps/>
                <w:sz w:val="16"/>
                <w:szCs w:val="16"/>
              </w:rPr>
              <w:t>SALZBERG, MARK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786.</w:t>
            </w:r>
            <w:r w:rsidRPr="00245A52">
              <w:rPr>
                <w:caps/>
                <w:sz w:val="16"/>
                <w:szCs w:val="16"/>
              </w:rPr>
              <w:t>  </w:t>
            </w:r>
            <w:r w:rsidRPr="00245A52">
              <w:rPr>
                <w:b/>
                <w:bCs/>
                <w:caps/>
                <w:sz w:val="16"/>
                <w:szCs w:val="16"/>
              </w:rPr>
              <w:t>SANDERS, DAVID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787.</w:t>
            </w:r>
            <w:r w:rsidRPr="00245A52">
              <w:rPr>
                <w:caps/>
                <w:sz w:val="16"/>
                <w:szCs w:val="16"/>
              </w:rPr>
              <w:t>  </w:t>
            </w:r>
            <w:r w:rsidRPr="00245A52">
              <w:rPr>
                <w:b/>
                <w:bCs/>
                <w:caps/>
                <w:sz w:val="16"/>
                <w:szCs w:val="16"/>
              </w:rPr>
              <w:t>SANDERS, JOHN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788.</w:t>
            </w:r>
            <w:r w:rsidRPr="00245A52">
              <w:rPr>
                <w:caps/>
                <w:sz w:val="16"/>
                <w:szCs w:val="16"/>
              </w:rPr>
              <w:t>  </w:t>
            </w:r>
            <w:r w:rsidRPr="00245A52">
              <w:rPr>
                <w:b/>
                <w:bCs/>
                <w:caps/>
                <w:sz w:val="16"/>
                <w:szCs w:val="16"/>
              </w:rPr>
              <w:t>SANPIETRO, RICHARD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789.</w:t>
            </w:r>
            <w:r w:rsidRPr="00245A52">
              <w:rPr>
                <w:caps/>
                <w:sz w:val="16"/>
                <w:szCs w:val="16"/>
              </w:rPr>
              <w:t>  </w:t>
            </w:r>
            <w:r w:rsidRPr="00245A52">
              <w:rPr>
                <w:b/>
                <w:bCs/>
                <w:caps/>
                <w:sz w:val="16"/>
                <w:szCs w:val="16"/>
              </w:rPr>
              <w:t>SAUE, JACQUELINE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790.</w:t>
            </w:r>
            <w:r w:rsidRPr="00245A52">
              <w:rPr>
                <w:caps/>
                <w:sz w:val="16"/>
                <w:szCs w:val="16"/>
              </w:rPr>
              <w:t>  </w:t>
            </w:r>
            <w:r w:rsidRPr="00245A52">
              <w:rPr>
                <w:b/>
                <w:bCs/>
                <w:caps/>
                <w:sz w:val="16"/>
                <w:szCs w:val="16"/>
              </w:rPr>
              <w:t>SAXE, BERNHARD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791.</w:t>
            </w:r>
            <w:r w:rsidRPr="00245A52">
              <w:rPr>
                <w:caps/>
                <w:sz w:val="16"/>
                <w:szCs w:val="16"/>
              </w:rPr>
              <w:t>  </w:t>
            </w:r>
            <w:r w:rsidRPr="00245A52">
              <w:rPr>
                <w:b/>
                <w:bCs/>
                <w:caps/>
                <w:sz w:val="16"/>
                <w:szCs w:val="16"/>
              </w:rPr>
              <w:t>SCARANO JR., R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792.</w:t>
            </w:r>
            <w:r w:rsidRPr="00245A52">
              <w:rPr>
                <w:caps/>
                <w:sz w:val="16"/>
                <w:szCs w:val="16"/>
              </w:rPr>
              <w:t>  </w:t>
            </w:r>
            <w:r w:rsidRPr="00245A52">
              <w:rPr>
                <w:b/>
                <w:bCs/>
                <w:caps/>
                <w:sz w:val="16"/>
                <w:szCs w:val="16"/>
              </w:rPr>
              <w:t>SCHAAK, JOHN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793.</w:t>
            </w:r>
            <w:r w:rsidRPr="00245A52">
              <w:rPr>
                <w:caps/>
                <w:sz w:val="16"/>
                <w:szCs w:val="16"/>
              </w:rPr>
              <w:t>  </w:t>
            </w:r>
            <w:r w:rsidRPr="00245A52">
              <w:rPr>
                <w:b/>
                <w:bCs/>
                <w:caps/>
                <w:sz w:val="16"/>
                <w:szCs w:val="16"/>
              </w:rPr>
              <w:t>SCHEIDLER, ALISON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794.</w:t>
            </w:r>
            <w:r w:rsidRPr="00245A52">
              <w:rPr>
                <w:caps/>
                <w:sz w:val="16"/>
                <w:szCs w:val="16"/>
              </w:rPr>
              <w:t>  </w:t>
            </w:r>
            <w:r w:rsidRPr="00245A52">
              <w:rPr>
                <w:b/>
                <w:bCs/>
                <w:caps/>
                <w:sz w:val="16"/>
                <w:szCs w:val="16"/>
              </w:rPr>
              <w:t>SCHER, ROBERT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795.</w:t>
            </w:r>
            <w:r w:rsidRPr="00245A52">
              <w:rPr>
                <w:caps/>
                <w:sz w:val="16"/>
                <w:szCs w:val="16"/>
              </w:rPr>
              <w:t>  </w:t>
            </w:r>
            <w:r w:rsidRPr="00245A52">
              <w:rPr>
                <w:b/>
                <w:bCs/>
                <w:caps/>
                <w:sz w:val="16"/>
                <w:szCs w:val="16"/>
              </w:rPr>
              <w:t>SCHIEBLE, MARK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796.</w:t>
            </w:r>
            <w:r w:rsidRPr="00245A52">
              <w:rPr>
                <w:caps/>
                <w:sz w:val="16"/>
                <w:szCs w:val="16"/>
              </w:rPr>
              <w:t>  </w:t>
            </w:r>
            <w:r w:rsidRPr="00245A52">
              <w:rPr>
                <w:b/>
                <w:bCs/>
                <w:caps/>
                <w:sz w:val="16"/>
                <w:szCs w:val="16"/>
              </w:rPr>
              <w:t>SCHILDER, CHRISTOPHER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797.</w:t>
            </w:r>
            <w:r w:rsidRPr="00245A52">
              <w:rPr>
                <w:caps/>
                <w:sz w:val="16"/>
                <w:szCs w:val="16"/>
              </w:rPr>
              <w:t>  </w:t>
            </w:r>
            <w:r w:rsidRPr="00245A52">
              <w:rPr>
                <w:b/>
                <w:bCs/>
                <w:caps/>
                <w:sz w:val="16"/>
                <w:szCs w:val="16"/>
              </w:rPr>
              <w:t>SCHIRTZER, RONALD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798.</w:t>
            </w:r>
            <w:r w:rsidRPr="00245A52">
              <w:rPr>
                <w:caps/>
                <w:sz w:val="16"/>
                <w:szCs w:val="16"/>
              </w:rPr>
              <w:t>  </w:t>
            </w:r>
            <w:r w:rsidRPr="00245A52">
              <w:rPr>
                <w:b/>
                <w:bCs/>
                <w:caps/>
                <w:sz w:val="16"/>
                <w:szCs w:val="16"/>
              </w:rPr>
              <w:t>SCHNEIDERMAN, MICHAEL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799.</w:t>
            </w:r>
            <w:r w:rsidRPr="00245A52">
              <w:rPr>
                <w:caps/>
                <w:sz w:val="16"/>
                <w:szCs w:val="16"/>
              </w:rPr>
              <w:t>  </w:t>
            </w:r>
            <w:r w:rsidRPr="00245A52">
              <w:rPr>
                <w:b/>
                <w:bCs/>
                <w:caps/>
                <w:sz w:val="16"/>
                <w:szCs w:val="16"/>
              </w:rPr>
              <w:t>SCHOENFELD, SUSAN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800.</w:t>
            </w:r>
            <w:r w:rsidRPr="00245A52">
              <w:rPr>
                <w:caps/>
                <w:sz w:val="16"/>
                <w:szCs w:val="16"/>
              </w:rPr>
              <w:t>  </w:t>
            </w:r>
            <w:r w:rsidRPr="00245A52">
              <w:rPr>
                <w:b/>
                <w:bCs/>
                <w:caps/>
                <w:sz w:val="16"/>
                <w:szCs w:val="16"/>
              </w:rPr>
              <w:t>SCHORR, KRISTEL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801.</w:t>
            </w:r>
            <w:r w:rsidRPr="00245A52">
              <w:rPr>
                <w:caps/>
                <w:sz w:val="16"/>
                <w:szCs w:val="16"/>
              </w:rPr>
              <w:t>  </w:t>
            </w:r>
            <w:r w:rsidRPr="00245A52">
              <w:rPr>
                <w:b/>
                <w:bCs/>
                <w:caps/>
                <w:sz w:val="16"/>
                <w:szCs w:val="16"/>
              </w:rPr>
              <w:t>SCHROEDER, JENNIFER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802.</w:t>
            </w:r>
            <w:r w:rsidRPr="00245A52">
              <w:rPr>
                <w:caps/>
                <w:sz w:val="16"/>
                <w:szCs w:val="16"/>
              </w:rPr>
              <w:t>  </w:t>
            </w:r>
            <w:r w:rsidRPr="00245A52">
              <w:rPr>
                <w:b/>
                <w:bCs/>
                <w:caps/>
                <w:sz w:val="16"/>
                <w:szCs w:val="16"/>
              </w:rPr>
              <w:t>SCHULTE, LEONARD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803.</w:t>
            </w:r>
            <w:r w:rsidRPr="00245A52">
              <w:rPr>
                <w:caps/>
                <w:sz w:val="16"/>
                <w:szCs w:val="16"/>
              </w:rPr>
              <w:t>  </w:t>
            </w:r>
            <w:r w:rsidRPr="00245A52">
              <w:rPr>
                <w:b/>
                <w:bCs/>
                <w:caps/>
                <w:sz w:val="16"/>
                <w:szCs w:val="16"/>
              </w:rPr>
              <w:t>SCHULTZ, BRYAN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804.</w:t>
            </w:r>
            <w:r w:rsidRPr="00245A52">
              <w:rPr>
                <w:caps/>
                <w:sz w:val="16"/>
                <w:szCs w:val="16"/>
              </w:rPr>
              <w:t>  </w:t>
            </w:r>
            <w:r w:rsidRPr="00245A52">
              <w:rPr>
                <w:b/>
                <w:bCs/>
                <w:caps/>
                <w:sz w:val="16"/>
                <w:szCs w:val="16"/>
              </w:rPr>
              <w:t>SCHULZ, KEVIN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805.</w:t>
            </w:r>
            <w:r w:rsidRPr="00245A52">
              <w:rPr>
                <w:caps/>
                <w:sz w:val="16"/>
                <w:szCs w:val="16"/>
              </w:rPr>
              <w:t>  </w:t>
            </w:r>
            <w:r w:rsidRPr="00245A52">
              <w:rPr>
                <w:b/>
                <w:bCs/>
                <w:caps/>
                <w:sz w:val="16"/>
                <w:szCs w:val="16"/>
              </w:rPr>
              <w:t>SCHWAAB, RICHARD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806.</w:t>
            </w:r>
            <w:r w:rsidRPr="00245A52">
              <w:rPr>
                <w:caps/>
                <w:sz w:val="16"/>
                <w:szCs w:val="16"/>
              </w:rPr>
              <w:t>  </w:t>
            </w:r>
            <w:r w:rsidRPr="00245A52">
              <w:rPr>
                <w:b/>
                <w:bCs/>
                <w:caps/>
                <w:sz w:val="16"/>
                <w:szCs w:val="16"/>
              </w:rPr>
              <w:t>SCHWARCZ, AARON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807.</w:t>
            </w:r>
            <w:r w:rsidRPr="00245A52">
              <w:rPr>
                <w:caps/>
                <w:sz w:val="16"/>
                <w:szCs w:val="16"/>
              </w:rPr>
              <w:t>  </w:t>
            </w:r>
            <w:r w:rsidRPr="00245A52">
              <w:rPr>
                <w:b/>
                <w:bCs/>
                <w:caps/>
                <w:sz w:val="16"/>
                <w:szCs w:val="16"/>
              </w:rPr>
              <w:t>SCHWARTZ, ARTHUR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808.</w:t>
            </w:r>
            <w:r w:rsidRPr="00245A52">
              <w:rPr>
                <w:caps/>
                <w:sz w:val="16"/>
                <w:szCs w:val="16"/>
              </w:rPr>
              <w:t>  </w:t>
            </w:r>
            <w:r w:rsidRPr="00245A52">
              <w:rPr>
                <w:b/>
                <w:bCs/>
                <w:caps/>
                <w:sz w:val="16"/>
                <w:szCs w:val="16"/>
              </w:rPr>
              <w:t>SCHWARTZ, SUSAN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809.</w:t>
            </w:r>
            <w:r w:rsidRPr="00245A52">
              <w:rPr>
                <w:caps/>
                <w:sz w:val="16"/>
                <w:szCs w:val="16"/>
              </w:rPr>
              <w:t>  </w:t>
            </w:r>
            <w:r w:rsidRPr="00245A52">
              <w:rPr>
                <w:b/>
                <w:bCs/>
                <w:caps/>
                <w:sz w:val="16"/>
                <w:szCs w:val="16"/>
              </w:rPr>
              <w:t>SCHWARZ, CATHERINE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810.</w:t>
            </w:r>
            <w:r w:rsidRPr="00245A52">
              <w:rPr>
                <w:caps/>
                <w:sz w:val="16"/>
                <w:szCs w:val="16"/>
              </w:rPr>
              <w:t>  </w:t>
            </w:r>
            <w:r w:rsidRPr="00245A52">
              <w:rPr>
                <w:b/>
                <w:bCs/>
                <w:caps/>
                <w:sz w:val="16"/>
                <w:szCs w:val="16"/>
              </w:rPr>
              <w:t>SCOTT, KATHRYN 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811.</w:t>
            </w:r>
            <w:r w:rsidRPr="00245A52">
              <w:rPr>
                <w:caps/>
                <w:sz w:val="16"/>
                <w:szCs w:val="16"/>
              </w:rPr>
              <w:t>  </w:t>
            </w:r>
            <w:r w:rsidRPr="00245A52">
              <w:rPr>
                <w:b/>
                <w:bCs/>
                <w:caps/>
                <w:sz w:val="16"/>
                <w:szCs w:val="16"/>
              </w:rPr>
              <w:t>SEABOLT, SCOTT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812.</w:t>
            </w:r>
            <w:r w:rsidRPr="00245A52">
              <w:rPr>
                <w:caps/>
                <w:sz w:val="16"/>
                <w:szCs w:val="16"/>
              </w:rPr>
              <w:t>  </w:t>
            </w:r>
            <w:r w:rsidRPr="00245A52">
              <w:rPr>
                <w:b/>
                <w:bCs/>
                <w:caps/>
                <w:sz w:val="16"/>
                <w:szCs w:val="16"/>
              </w:rPr>
              <w:t>SEFTON, JOHN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813.</w:t>
            </w:r>
            <w:r w:rsidRPr="00245A52">
              <w:rPr>
                <w:caps/>
                <w:sz w:val="16"/>
                <w:szCs w:val="16"/>
              </w:rPr>
              <w:t>  </w:t>
            </w:r>
            <w:r w:rsidRPr="00245A52">
              <w:rPr>
                <w:b/>
                <w:bCs/>
                <w:caps/>
                <w:sz w:val="16"/>
                <w:szCs w:val="16"/>
              </w:rPr>
              <w:t>SEIDEN, RICHARD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814.</w:t>
            </w:r>
            <w:r w:rsidRPr="00245A52">
              <w:rPr>
                <w:caps/>
                <w:sz w:val="16"/>
                <w:szCs w:val="16"/>
              </w:rPr>
              <w:t>  </w:t>
            </w:r>
            <w:r w:rsidRPr="00245A52">
              <w:rPr>
                <w:b/>
                <w:bCs/>
                <w:caps/>
                <w:sz w:val="16"/>
                <w:szCs w:val="16"/>
              </w:rPr>
              <w:t>SENNETT, NANCY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815.</w:t>
            </w:r>
            <w:r w:rsidRPr="00245A52">
              <w:rPr>
                <w:caps/>
                <w:sz w:val="16"/>
                <w:szCs w:val="16"/>
              </w:rPr>
              <w:t>  </w:t>
            </w:r>
            <w:r w:rsidRPr="00245A52">
              <w:rPr>
                <w:b/>
                <w:bCs/>
                <w:caps/>
                <w:sz w:val="16"/>
                <w:szCs w:val="16"/>
              </w:rPr>
              <w:t>SERWIN, ANDREW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816.</w:t>
            </w:r>
            <w:r w:rsidRPr="00245A52">
              <w:rPr>
                <w:caps/>
                <w:sz w:val="16"/>
                <w:szCs w:val="16"/>
              </w:rPr>
              <w:t>  </w:t>
            </w:r>
            <w:r w:rsidRPr="00245A52">
              <w:rPr>
                <w:b/>
                <w:bCs/>
                <w:caps/>
                <w:sz w:val="16"/>
                <w:szCs w:val="16"/>
              </w:rPr>
              <w:t>SEVELL, ROBERT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817.</w:t>
            </w:r>
            <w:r w:rsidRPr="00245A52">
              <w:rPr>
                <w:caps/>
                <w:sz w:val="16"/>
                <w:szCs w:val="16"/>
              </w:rPr>
              <w:t>  </w:t>
            </w:r>
            <w:r w:rsidRPr="00245A52">
              <w:rPr>
                <w:b/>
                <w:bCs/>
                <w:caps/>
                <w:sz w:val="16"/>
                <w:szCs w:val="16"/>
              </w:rPr>
              <w:t>SHAH, ANKUR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818.</w:t>
            </w:r>
            <w:r w:rsidRPr="00245A52">
              <w:rPr>
                <w:caps/>
                <w:sz w:val="16"/>
                <w:szCs w:val="16"/>
              </w:rPr>
              <w:t>  </w:t>
            </w:r>
            <w:r w:rsidRPr="00245A52">
              <w:rPr>
                <w:b/>
                <w:bCs/>
                <w:caps/>
                <w:sz w:val="16"/>
                <w:szCs w:val="16"/>
              </w:rPr>
              <w:t>SHAPIRO, MICHAEL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819.</w:t>
            </w:r>
            <w:r w:rsidRPr="00245A52">
              <w:rPr>
                <w:caps/>
                <w:sz w:val="16"/>
                <w:szCs w:val="16"/>
              </w:rPr>
              <w:t>  </w:t>
            </w:r>
            <w:r w:rsidRPr="00245A52">
              <w:rPr>
                <w:b/>
                <w:bCs/>
                <w:caps/>
                <w:sz w:val="16"/>
                <w:szCs w:val="16"/>
              </w:rPr>
              <w:t>SHARPE, KARUSHA 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820.</w:t>
            </w:r>
            <w:r w:rsidRPr="00245A52">
              <w:rPr>
                <w:caps/>
                <w:sz w:val="16"/>
                <w:szCs w:val="16"/>
              </w:rPr>
              <w:t>  </w:t>
            </w:r>
            <w:r w:rsidRPr="00245A52">
              <w:rPr>
                <w:b/>
                <w:bCs/>
                <w:caps/>
                <w:sz w:val="16"/>
                <w:szCs w:val="16"/>
              </w:rPr>
              <w:t>SHATZER, LARRY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821.</w:t>
            </w:r>
            <w:r w:rsidRPr="00245A52">
              <w:rPr>
                <w:caps/>
                <w:sz w:val="16"/>
                <w:szCs w:val="16"/>
              </w:rPr>
              <w:t>  </w:t>
            </w:r>
            <w:r w:rsidRPr="00245A52">
              <w:rPr>
                <w:b/>
                <w:bCs/>
                <w:caps/>
                <w:sz w:val="16"/>
                <w:szCs w:val="16"/>
              </w:rPr>
              <w:t>SHEEHAN, TIMOTHY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822.</w:t>
            </w:r>
            <w:r w:rsidRPr="00245A52">
              <w:rPr>
                <w:caps/>
                <w:sz w:val="16"/>
                <w:szCs w:val="16"/>
              </w:rPr>
              <w:t>  </w:t>
            </w:r>
            <w:r w:rsidRPr="00245A52">
              <w:rPr>
                <w:b/>
                <w:bCs/>
                <w:caps/>
                <w:sz w:val="16"/>
                <w:szCs w:val="16"/>
              </w:rPr>
              <w:t>SHELTON, MORGAN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823.</w:t>
            </w:r>
            <w:r w:rsidRPr="00245A52">
              <w:rPr>
                <w:caps/>
                <w:sz w:val="16"/>
                <w:szCs w:val="16"/>
              </w:rPr>
              <w:t>  </w:t>
            </w:r>
            <w:r w:rsidRPr="00245A52">
              <w:rPr>
                <w:b/>
                <w:bCs/>
                <w:caps/>
                <w:sz w:val="16"/>
                <w:szCs w:val="16"/>
              </w:rPr>
              <w:t>SHIPLEY, HOWARD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824.</w:t>
            </w:r>
            <w:r w:rsidRPr="00245A52">
              <w:rPr>
                <w:caps/>
                <w:sz w:val="16"/>
                <w:szCs w:val="16"/>
              </w:rPr>
              <w:t>  </w:t>
            </w:r>
            <w:r w:rsidRPr="00245A52">
              <w:rPr>
                <w:b/>
                <w:bCs/>
                <w:caps/>
                <w:sz w:val="16"/>
                <w:szCs w:val="16"/>
              </w:rPr>
              <w:t>SHIVERS, OLIN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825.</w:t>
            </w:r>
            <w:r w:rsidRPr="00245A52">
              <w:rPr>
                <w:caps/>
                <w:sz w:val="16"/>
                <w:szCs w:val="16"/>
              </w:rPr>
              <w:t>  </w:t>
            </w:r>
            <w:r w:rsidRPr="00245A52">
              <w:rPr>
                <w:b/>
                <w:bCs/>
                <w:caps/>
                <w:sz w:val="16"/>
                <w:szCs w:val="16"/>
              </w:rPr>
              <w:t>SHRINER JR., THOMAS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826.</w:t>
            </w:r>
            <w:r w:rsidRPr="00245A52">
              <w:rPr>
                <w:caps/>
                <w:sz w:val="16"/>
                <w:szCs w:val="16"/>
              </w:rPr>
              <w:t>  </w:t>
            </w:r>
            <w:r w:rsidRPr="00245A52">
              <w:rPr>
                <w:b/>
                <w:bCs/>
                <w:caps/>
                <w:sz w:val="16"/>
                <w:szCs w:val="16"/>
              </w:rPr>
              <w:t>SHUR, KIMBERLY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827.</w:t>
            </w:r>
            <w:r w:rsidRPr="00245A52">
              <w:rPr>
                <w:caps/>
                <w:sz w:val="16"/>
                <w:szCs w:val="16"/>
              </w:rPr>
              <w:t>  </w:t>
            </w:r>
            <w:r w:rsidRPr="00245A52">
              <w:rPr>
                <w:b/>
                <w:bCs/>
                <w:caps/>
                <w:sz w:val="16"/>
                <w:szCs w:val="16"/>
              </w:rPr>
              <w:t>SIDDON O'BRIEN, KATHERINE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828.</w:t>
            </w:r>
            <w:r w:rsidRPr="00245A52">
              <w:rPr>
                <w:caps/>
                <w:sz w:val="16"/>
                <w:szCs w:val="16"/>
              </w:rPr>
              <w:t>  </w:t>
            </w:r>
            <w:r w:rsidRPr="00245A52">
              <w:rPr>
                <w:b/>
                <w:bCs/>
                <w:caps/>
                <w:sz w:val="16"/>
                <w:szCs w:val="16"/>
              </w:rPr>
              <w:t>SIGMAN, SCOTT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829.</w:t>
            </w:r>
            <w:r w:rsidRPr="00245A52">
              <w:rPr>
                <w:caps/>
                <w:sz w:val="16"/>
                <w:szCs w:val="16"/>
              </w:rPr>
              <w:t>  </w:t>
            </w:r>
            <w:r w:rsidRPr="00245A52">
              <w:rPr>
                <w:b/>
                <w:bCs/>
                <w:caps/>
                <w:sz w:val="16"/>
                <w:szCs w:val="16"/>
              </w:rPr>
              <w:t>SILBERMANN, JAMES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830.</w:t>
            </w:r>
            <w:r w:rsidRPr="00245A52">
              <w:rPr>
                <w:caps/>
                <w:sz w:val="16"/>
                <w:szCs w:val="16"/>
              </w:rPr>
              <w:t>  </w:t>
            </w:r>
            <w:r w:rsidRPr="00245A52">
              <w:rPr>
                <w:b/>
                <w:bCs/>
                <w:caps/>
                <w:sz w:val="16"/>
                <w:szCs w:val="16"/>
              </w:rPr>
              <w:t>SILVA, ALBERT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831.</w:t>
            </w:r>
            <w:r w:rsidRPr="00245A52">
              <w:rPr>
                <w:caps/>
                <w:sz w:val="16"/>
                <w:szCs w:val="16"/>
              </w:rPr>
              <w:t>  </w:t>
            </w:r>
            <w:r w:rsidRPr="00245A52">
              <w:rPr>
                <w:b/>
                <w:bCs/>
                <w:caps/>
                <w:sz w:val="16"/>
                <w:szCs w:val="16"/>
              </w:rPr>
              <w:t>SIMKIN, MICHELE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832.</w:t>
            </w:r>
            <w:r w:rsidRPr="00245A52">
              <w:rPr>
                <w:caps/>
                <w:sz w:val="16"/>
                <w:szCs w:val="16"/>
              </w:rPr>
              <w:t>  </w:t>
            </w:r>
            <w:r w:rsidRPr="00245A52">
              <w:rPr>
                <w:b/>
                <w:bCs/>
                <w:caps/>
                <w:sz w:val="16"/>
                <w:szCs w:val="16"/>
              </w:rPr>
              <w:t>SIMMONS, JEFFREY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833.</w:t>
            </w:r>
            <w:r w:rsidRPr="00245A52">
              <w:rPr>
                <w:caps/>
                <w:sz w:val="16"/>
                <w:szCs w:val="16"/>
              </w:rPr>
              <w:t>  </w:t>
            </w:r>
            <w:r w:rsidRPr="00245A52">
              <w:rPr>
                <w:b/>
                <w:bCs/>
                <w:caps/>
                <w:sz w:val="16"/>
                <w:szCs w:val="16"/>
              </w:rPr>
              <w:t>SIMON, DAVID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834.</w:t>
            </w:r>
            <w:r w:rsidRPr="00245A52">
              <w:rPr>
                <w:caps/>
                <w:sz w:val="16"/>
                <w:szCs w:val="16"/>
              </w:rPr>
              <w:t>  </w:t>
            </w:r>
            <w:r w:rsidRPr="00245A52">
              <w:rPr>
                <w:b/>
                <w:bCs/>
                <w:caps/>
                <w:sz w:val="16"/>
                <w:szCs w:val="16"/>
              </w:rPr>
              <w:t>SIMON, GEORGE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835.</w:t>
            </w:r>
            <w:r w:rsidRPr="00245A52">
              <w:rPr>
                <w:caps/>
                <w:sz w:val="16"/>
                <w:szCs w:val="16"/>
              </w:rPr>
              <w:t>  </w:t>
            </w:r>
            <w:r w:rsidRPr="00245A52">
              <w:rPr>
                <w:b/>
                <w:bCs/>
                <w:caps/>
                <w:sz w:val="16"/>
                <w:szCs w:val="16"/>
              </w:rPr>
              <w:t>SIMON, JOHN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836.</w:t>
            </w:r>
            <w:r w:rsidRPr="00245A52">
              <w:rPr>
                <w:caps/>
                <w:sz w:val="16"/>
                <w:szCs w:val="16"/>
              </w:rPr>
              <w:t>  </w:t>
            </w:r>
            <w:r w:rsidRPr="00245A52">
              <w:rPr>
                <w:b/>
                <w:bCs/>
                <w:caps/>
                <w:sz w:val="16"/>
                <w:szCs w:val="16"/>
              </w:rPr>
              <w:t>SIMS, LUKE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837.</w:t>
            </w:r>
            <w:r w:rsidRPr="00245A52">
              <w:rPr>
                <w:caps/>
                <w:sz w:val="16"/>
                <w:szCs w:val="16"/>
              </w:rPr>
              <w:t>  </w:t>
            </w:r>
            <w:r w:rsidRPr="00245A52">
              <w:rPr>
                <w:b/>
                <w:bCs/>
                <w:caps/>
                <w:sz w:val="16"/>
                <w:szCs w:val="16"/>
              </w:rPr>
              <w:t>SINGER, AMIE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838.</w:t>
            </w:r>
            <w:r w:rsidRPr="00245A52">
              <w:rPr>
                <w:caps/>
                <w:sz w:val="16"/>
                <w:szCs w:val="16"/>
              </w:rPr>
              <w:t>  </w:t>
            </w:r>
            <w:r w:rsidRPr="00245A52">
              <w:rPr>
                <w:b/>
                <w:bCs/>
                <w:caps/>
                <w:sz w:val="16"/>
                <w:szCs w:val="16"/>
              </w:rPr>
              <w:t>SKLAR, WILLIAM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839.</w:t>
            </w:r>
            <w:r w:rsidRPr="00245A52">
              <w:rPr>
                <w:caps/>
                <w:sz w:val="16"/>
                <w:szCs w:val="16"/>
              </w:rPr>
              <w:t>  </w:t>
            </w:r>
            <w:r w:rsidRPr="00245A52">
              <w:rPr>
                <w:b/>
                <w:bCs/>
                <w:caps/>
                <w:sz w:val="16"/>
                <w:szCs w:val="16"/>
              </w:rPr>
              <w:t>SLADE III, THOMAS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840.</w:t>
            </w:r>
            <w:r w:rsidRPr="00245A52">
              <w:rPr>
                <w:caps/>
                <w:sz w:val="16"/>
                <w:szCs w:val="16"/>
              </w:rPr>
              <w:t>  </w:t>
            </w:r>
            <w:r w:rsidRPr="00245A52">
              <w:rPr>
                <w:b/>
                <w:bCs/>
                <w:caps/>
                <w:sz w:val="16"/>
                <w:szCs w:val="16"/>
              </w:rPr>
              <w:t>SLAVIN, STEPHEN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841.</w:t>
            </w:r>
            <w:r w:rsidRPr="00245A52">
              <w:rPr>
                <w:caps/>
                <w:sz w:val="16"/>
                <w:szCs w:val="16"/>
              </w:rPr>
              <w:t>  </w:t>
            </w:r>
            <w:r w:rsidRPr="00245A52">
              <w:rPr>
                <w:b/>
                <w:bCs/>
                <w:caps/>
                <w:sz w:val="16"/>
                <w:szCs w:val="16"/>
              </w:rPr>
              <w:t>SLOOK, DAVID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842.</w:t>
            </w:r>
            <w:r w:rsidRPr="00245A52">
              <w:rPr>
                <w:caps/>
                <w:sz w:val="16"/>
                <w:szCs w:val="16"/>
              </w:rPr>
              <w:t>  </w:t>
            </w:r>
            <w:r w:rsidRPr="00245A52">
              <w:rPr>
                <w:b/>
                <w:bCs/>
                <w:caps/>
                <w:sz w:val="16"/>
                <w:szCs w:val="16"/>
              </w:rPr>
              <w:t>SMALL, MICHAEL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843.</w:t>
            </w:r>
            <w:r w:rsidRPr="00245A52">
              <w:rPr>
                <w:caps/>
                <w:sz w:val="16"/>
                <w:szCs w:val="16"/>
              </w:rPr>
              <w:t>  </w:t>
            </w:r>
            <w:r w:rsidRPr="00245A52">
              <w:rPr>
                <w:b/>
                <w:bCs/>
                <w:caps/>
                <w:sz w:val="16"/>
                <w:szCs w:val="16"/>
              </w:rPr>
              <w:t>SMASON, TAMI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844.</w:t>
            </w:r>
            <w:r w:rsidRPr="00245A52">
              <w:rPr>
                <w:caps/>
                <w:sz w:val="16"/>
                <w:szCs w:val="16"/>
              </w:rPr>
              <w:t>  </w:t>
            </w:r>
            <w:r w:rsidRPr="00245A52">
              <w:rPr>
                <w:b/>
                <w:bCs/>
                <w:caps/>
                <w:sz w:val="16"/>
                <w:szCs w:val="16"/>
              </w:rPr>
              <w:t>SMIETANSKI, DEBRA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845.</w:t>
            </w:r>
            <w:r w:rsidRPr="00245A52">
              <w:rPr>
                <w:caps/>
                <w:sz w:val="16"/>
                <w:szCs w:val="16"/>
              </w:rPr>
              <w:t>  </w:t>
            </w:r>
            <w:r w:rsidRPr="00245A52">
              <w:rPr>
                <w:b/>
                <w:bCs/>
                <w:caps/>
                <w:sz w:val="16"/>
                <w:szCs w:val="16"/>
              </w:rPr>
              <w:t>SMITH, JESSICA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846.</w:t>
            </w:r>
            <w:r w:rsidRPr="00245A52">
              <w:rPr>
                <w:caps/>
                <w:sz w:val="16"/>
                <w:szCs w:val="16"/>
              </w:rPr>
              <w:t>  </w:t>
            </w:r>
            <w:r w:rsidRPr="00245A52">
              <w:rPr>
                <w:b/>
                <w:bCs/>
                <w:caps/>
                <w:sz w:val="16"/>
                <w:szCs w:val="16"/>
              </w:rPr>
              <w:t>SMITH, JULIE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847.</w:t>
            </w:r>
            <w:r w:rsidRPr="00245A52">
              <w:rPr>
                <w:caps/>
                <w:sz w:val="16"/>
                <w:szCs w:val="16"/>
              </w:rPr>
              <w:t>  </w:t>
            </w:r>
            <w:r w:rsidRPr="00245A52">
              <w:rPr>
                <w:b/>
                <w:bCs/>
                <w:caps/>
                <w:sz w:val="16"/>
                <w:szCs w:val="16"/>
              </w:rPr>
              <w:t>SMITH,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848.</w:t>
            </w:r>
            <w:r w:rsidRPr="00245A52">
              <w:rPr>
                <w:caps/>
                <w:sz w:val="16"/>
                <w:szCs w:val="16"/>
              </w:rPr>
              <w:t>  </w:t>
            </w:r>
            <w:r w:rsidRPr="00245A52">
              <w:rPr>
                <w:b/>
                <w:bCs/>
                <w:caps/>
                <w:sz w:val="16"/>
                <w:szCs w:val="16"/>
              </w:rPr>
              <w:t>SMITH, MICHAEL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849.</w:t>
            </w:r>
            <w:r w:rsidRPr="00245A52">
              <w:rPr>
                <w:caps/>
                <w:sz w:val="16"/>
                <w:szCs w:val="16"/>
              </w:rPr>
              <w:t>  </w:t>
            </w:r>
            <w:r w:rsidRPr="00245A52">
              <w:rPr>
                <w:b/>
                <w:bCs/>
                <w:caps/>
                <w:sz w:val="16"/>
                <w:szCs w:val="16"/>
              </w:rPr>
              <w:t>SMYLIE, SCOTT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850.</w:t>
            </w:r>
            <w:r w:rsidRPr="00245A52">
              <w:rPr>
                <w:caps/>
                <w:sz w:val="16"/>
                <w:szCs w:val="16"/>
              </w:rPr>
              <w:t>  </w:t>
            </w:r>
            <w:r w:rsidRPr="00245A52">
              <w:rPr>
                <w:b/>
                <w:bCs/>
                <w:caps/>
                <w:sz w:val="16"/>
                <w:szCs w:val="16"/>
              </w:rPr>
              <w:t>SNADER, SHAUN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851.</w:t>
            </w:r>
            <w:r w:rsidRPr="00245A52">
              <w:rPr>
                <w:caps/>
                <w:sz w:val="16"/>
                <w:szCs w:val="16"/>
              </w:rPr>
              <w:t>  </w:t>
            </w:r>
            <w:r w:rsidRPr="00245A52">
              <w:rPr>
                <w:b/>
                <w:bCs/>
                <w:caps/>
                <w:sz w:val="16"/>
                <w:szCs w:val="16"/>
              </w:rPr>
              <w:t>SOBLE, JEFFREY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852.</w:t>
            </w:r>
            <w:r w:rsidRPr="00245A52">
              <w:rPr>
                <w:caps/>
                <w:sz w:val="16"/>
                <w:szCs w:val="16"/>
              </w:rPr>
              <w:t>  </w:t>
            </w:r>
            <w:r w:rsidRPr="00245A52">
              <w:rPr>
                <w:b/>
                <w:bCs/>
                <w:caps/>
                <w:sz w:val="16"/>
                <w:szCs w:val="16"/>
              </w:rPr>
              <w:t>SOLIK, MARY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853.</w:t>
            </w:r>
            <w:r w:rsidRPr="00245A52">
              <w:rPr>
                <w:caps/>
                <w:sz w:val="16"/>
                <w:szCs w:val="16"/>
              </w:rPr>
              <w:t>  </w:t>
            </w:r>
            <w:r w:rsidRPr="00245A52">
              <w:rPr>
                <w:b/>
                <w:bCs/>
                <w:caps/>
                <w:sz w:val="16"/>
                <w:szCs w:val="16"/>
              </w:rPr>
              <w:t>SON, ANTHONY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854.</w:t>
            </w:r>
            <w:r w:rsidRPr="00245A52">
              <w:rPr>
                <w:caps/>
                <w:sz w:val="16"/>
                <w:szCs w:val="16"/>
              </w:rPr>
              <w:t>  </w:t>
            </w:r>
            <w:r w:rsidRPr="00245A52">
              <w:rPr>
                <w:b/>
                <w:bCs/>
                <w:caps/>
                <w:sz w:val="16"/>
                <w:szCs w:val="16"/>
              </w:rPr>
              <w:t>SONG, MICHAEL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855.</w:t>
            </w:r>
            <w:r w:rsidRPr="00245A52">
              <w:rPr>
                <w:caps/>
                <w:sz w:val="16"/>
                <w:szCs w:val="16"/>
              </w:rPr>
              <w:t>  </w:t>
            </w:r>
            <w:r w:rsidRPr="00245A52">
              <w:rPr>
                <w:b/>
                <w:bCs/>
                <w:caps/>
                <w:sz w:val="16"/>
                <w:szCs w:val="16"/>
              </w:rPr>
              <w:t>SORENSEN, ANITA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856.</w:t>
            </w:r>
            <w:r w:rsidRPr="00245A52">
              <w:rPr>
                <w:caps/>
                <w:sz w:val="16"/>
                <w:szCs w:val="16"/>
              </w:rPr>
              <w:t>  </w:t>
            </w:r>
            <w:r w:rsidRPr="00245A52">
              <w:rPr>
                <w:b/>
                <w:bCs/>
                <w:caps/>
                <w:sz w:val="16"/>
                <w:szCs w:val="16"/>
              </w:rPr>
              <w:t>SORTINO, DAVID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857.</w:t>
            </w:r>
            <w:r w:rsidRPr="00245A52">
              <w:rPr>
                <w:caps/>
                <w:sz w:val="16"/>
                <w:szCs w:val="16"/>
              </w:rPr>
              <w:t>  </w:t>
            </w:r>
            <w:r w:rsidRPr="00245A52">
              <w:rPr>
                <w:b/>
                <w:bCs/>
                <w:caps/>
                <w:sz w:val="16"/>
                <w:szCs w:val="16"/>
              </w:rPr>
              <w:t>SOSNOWSKI, LEONARD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858.</w:t>
            </w:r>
            <w:r w:rsidRPr="00245A52">
              <w:rPr>
                <w:caps/>
                <w:sz w:val="16"/>
                <w:szCs w:val="16"/>
              </w:rPr>
              <w:t>  </w:t>
            </w:r>
            <w:r w:rsidRPr="00245A52">
              <w:rPr>
                <w:b/>
                <w:bCs/>
                <w:caps/>
                <w:sz w:val="16"/>
                <w:szCs w:val="16"/>
              </w:rPr>
              <w:t>SPALDING, TODD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859.</w:t>
            </w:r>
            <w:r w:rsidRPr="00245A52">
              <w:rPr>
                <w:caps/>
                <w:sz w:val="16"/>
                <w:szCs w:val="16"/>
              </w:rPr>
              <w:t>  </w:t>
            </w:r>
            <w:r w:rsidRPr="00245A52">
              <w:rPr>
                <w:b/>
                <w:bCs/>
                <w:caps/>
                <w:sz w:val="16"/>
                <w:szCs w:val="16"/>
              </w:rPr>
              <w:t>SPEHAR, TERESA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860.</w:t>
            </w:r>
            <w:r w:rsidRPr="00245A52">
              <w:rPr>
                <w:caps/>
                <w:sz w:val="16"/>
                <w:szCs w:val="16"/>
              </w:rPr>
              <w:t>  </w:t>
            </w:r>
            <w:r w:rsidRPr="00245A52">
              <w:rPr>
                <w:b/>
                <w:bCs/>
                <w:caps/>
                <w:sz w:val="16"/>
                <w:szCs w:val="16"/>
              </w:rPr>
              <w:t>SPERANZINI, ANDREW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861.</w:t>
            </w:r>
            <w:r w:rsidRPr="00245A52">
              <w:rPr>
                <w:caps/>
                <w:sz w:val="16"/>
                <w:szCs w:val="16"/>
              </w:rPr>
              <w:t>  </w:t>
            </w:r>
            <w:r w:rsidRPr="00245A52">
              <w:rPr>
                <w:b/>
                <w:bCs/>
                <w:caps/>
                <w:sz w:val="16"/>
                <w:szCs w:val="16"/>
              </w:rPr>
              <w:t>SPILLANE, THOMAS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862.</w:t>
            </w:r>
            <w:r w:rsidRPr="00245A52">
              <w:rPr>
                <w:caps/>
                <w:sz w:val="16"/>
                <w:szCs w:val="16"/>
              </w:rPr>
              <w:t>  </w:t>
            </w:r>
            <w:r w:rsidRPr="00245A52">
              <w:rPr>
                <w:b/>
                <w:bCs/>
                <w:caps/>
                <w:sz w:val="16"/>
                <w:szCs w:val="16"/>
              </w:rPr>
              <w:t>SPIVEY, JONATHAN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863.</w:t>
            </w:r>
            <w:r w:rsidRPr="00245A52">
              <w:rPr>
                <w:caps/>
                <w:sz w:val="16"/>
                <w:szCs w:val="16"/>
              </w:rPr>
              <w:t>  </w:t>
            </w:r>
            <w:r w:rsidRPr="00245A52">
              <w:rPr>
                <w:b/>
                <w:bCs/>
                <w:caps/>
                <w:sz w:val="16"/>
                <w:szCs w:val="16"/>
              </w:rPr>
              <w:t>SPROW, MARCUS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864.</w:t>
            </w:r>
            <w:r w:rsidRPr="00245A52">
              <w:rPr>
                <w:caps/>
                <w:sz w:val="16"/>
                <w:szCs w:val="16"/>
              </w:rPr>
              <w:t>  </w:t>
            </w:r>
            <w:r w:rsidRPr="00245A52">
              <w:rPr>
                <w:b/>
                <w:bCs/>
                <w:caps/>
                <w:sz w:val="16"/>
                <w:szCs w:val="16"/>
              </w:rPr>
              <w:t>STANGL, PAUL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865.</w:t>
            </w:r>
            <w:r w:rsidRPr="00245A52">
              <w:rPr>
                <w:caps/>
                <w:sz w:val="16"/>
                <w:szCs w:val="16"/>
              </w:rPr>
              <w:t>  </w:t>
            </w:r>
            <w:r w:rsidRPr="00245A52">
              <w:rPr>
                <w:b/>
                <w:bCs/>
                <w:caps/>
                <w:sz w:val="16"/>
                <w:szCs w:val="16"/>
              </w:rPr>
              <w:t>STEFFES, GEORGE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866.</w:t>
            </w:r>
            <w:r w:rsidRPr="00245A52">
              <w:rPr>
                <w:caps/>
                <w:sz w:val="16"/>
                <w:szCs w:val="16"/>
              </w:rPr>
              <w:t>  </w:t>
            </w:r>
            <w:r w:rsidRPr="00245A52">
              <w:rPr>
                <w:b/>
                <w:bCs/>
                <w:caps/>
                <w:sz w:val="16"/>
                <w:szCs w:val="16"/>
              </w:rPr>
              <w:t>STEFFES-FERRI, SUSAN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867.</w:t>
            </w:r>
            <w:r w:rsidRPr="00245A52">
              <w:rPr>
                <w:caps/>
                <w:sz w:val="16"/>
                <w:szCs w:val="16"/>
              </w:rPr>
              <w:t>  </w:t>
            </w:r>
            <w:r w:rsidRPr="00245A52">
              <w:rPr>
                <w:b/>
                <w:bCs/>
                <w:caps/>
                <w:sz w:val="16"/>
                <w:szCs w:val="16"/>
              </w:rPr>
              <w:t>STEINBERG, JAY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868.</w:t>
            </w:r>
            <w:r w:rsidRPr="00245A52">
              <w:rPr>
                <w:caps/>
                <w:sz w:val="16"/>
                <w:szCs w:val="16"/>
              </w:rPr>
              <w:t>  </w:t>
            </w:r>
            <w:r w:rsidRPr="00245A52">
              <w:rPr>
                <w:b/>
                <w:bCs/>
                <w:caps/>
                <w:sz w:val="16"/>
                <w:szCs w:val="16"/>
              </w:rPr>
              <w:t>STEINMETZ, CHRISTIAN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869.</w:t>
            </w:r>
            <w:r w:rsidRPr="00245A52">
              <w:rPr>
                <w:caps/>
                <w:sz w:val="16"/>
                <w:szCs w:val="16"/>
              </w:rPr>
              <w:t>  </w:t>
            </w:r>
            <w:r w:rsidRPr="00245A52">
              <w:rPr>
                <w:b/>
                <w:bCs/>
                <w:caps/>
                <w:sz w:val="16"/>
                <w:szCs w:val="16"/>
              </w:rPr>
              <w:t>STEPHENSON,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870.</w:t>
            </w:r>
            <w:r w:rsidRPr="00245A52">
              <w:rPr>
                <w:caps/>
                <w:sz w:val="16"/>
                <w:szCs w:val="16"/>
              </w:rPr>
              <w:t>  </w:t>
            </w:r>
            <w:r w:rsidRPr="00245A52">
              <w:rPr>
                <w:b/>
                <w:bCs/>
                <w:caps/>
                <w:sz w:val="16"/>
                <w:szCs w:val="16"/>
              </w:rPr>
              <w:t>STERN, JAMES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871.</w:t>
            </w:r>
            <w:r w:rsidRPr="00245A52">
              <w:rPr>
                <w:caps/>
                <w:sz w:val="16"/>
                <w:szCs w:val="16"/>
              </w:rPr>
              <w:t>  </w:t>
            </w:r>
            <w:r w:rsidRPr="00245A52">
              <w:rPr>
                <w:b/>
                <w:bCs/>
                <w:caps/>
                <w:sz w:val="16"/>
                <w:szCs w:val="16"/>
              </w:rPr>
              <w:t>STERRETT JR., SAMUEL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872.</w:t>
            </w:r>
            <w:r w:rsidRPr="00245A52">
              <w:rPr>
                <w:caps/>
                <w:sz w:val="16"/>
                <w:szCs w:val="16"/>
              </w:rPr>
              <w:t>  </w:t>
            </w:r>
            <w:r w:rsidRPr="00245A52">
              <w:rPr>
                <w:b/>
                <w:bCs/>
                <w:caps/>
                <w:sz w:val="16"/>
                <w:szCs w:val="16"/>
              </w:rPr>
              <w:t>STEVEN BECKER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873.</w:t>
            </w:r>
            <w:r w:rsidRPr="00245A52">
              <w:rPr>
                <w:caps/>
                <w:sz w:val="16"/>
                <w:szCs w:val="16"/>
              </w:rPr>
              <w:t>  </w:t>
            </w:r>
            <w:r w:rsidRPr="00245A52">
              <w:rPr>
                <w:b/>
                <w:bCs/>
                <w:caps/>
                <w:sz w:val="16"/>
                <w:szCs w:val="16"/>
              </w:rPr>
              <w:t>STEWART, PAUL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874.</w:t>
            </w:r>
            <w:r w:rsidRPr="00245A52">
              <w:rPr>
                <w:caps/>
                <w:sz w:val="16"/>
                <w:szCs w:val="16"/>
              </w:rPr>
              <w:t>  </w:t>
            </w:r>
            <w:r w:rsidRPr="00245A52">
              <w:rPr>
                <w:b/>
                <w:bCs/>
                <w:caps/>
                <w:sz w:val="16"/>
                <w:szCs w:val="16"/>
              </w:rPr>
              <w:t>STIRRUP, JOHN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875.</w:t>
            </w:r>
            <w:r w:rsidRPr="00245A52">
              <w:rPr>
                <w:caps/>
                <w:sz w:val="16"/>
                <w:szCs w:val="16"/>
              </w:rPr>
              <w:t>  </w:t>
            </w:r>
            <w:r w:rsidRPr="00245A52">
              <w:rPr>
                <w:b/>
                <w:bCs/>
                <w:caps/>
                <w:sz w:val="16"/>
                <w:szCs w:val="16"/>
              </w:rPr>
              <w:t>STOLL, RICHARD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876.</w:t>
            </w:r>
            <w:r w:rsidRPr="00245A52">
              <w:rPr>
                <w:caps/>
                <w:sz w:val="16"/>
                <w:szCs w:val="16"/>
              </w:rPr>
              <w:t>  </w:t>
            </w:r>
            <w:r w:rsidRPr="00245A52">
              <w:rPr>
                <w:b/>
                <w:bCs/>
                <w:caps/>
                <w:sz w:val="16"/>
                <w:szCs w:val="16"/>
              </w:rPr>
              <w:t>STONE, PETER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877.</w:t>
            </w:r>
            <w:r w:rsidRPr="00245A52">
              <w:rPr>
                <w:caps/>
                <w:sz w:val="16"/>
                <w:szCs w:val="16"/>
              </w:rPr>
              <w:t>  </w:t>
            </w:r>
            <w:r w:rsidRPr="00245A52">
              <w:rPr>
                <w:b/>
                <w:bCs/>
                <w:caps/>
                <w:sz w:val="16"/>
                <w:szCs w:val="16"/>
              </w:rPr>
              <w:t>STOREY III, EDWARD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878.</w:t>
            </w:r>
            <w:r w:rsidRPr="00245A52">
              <w:rPr>
                <w:caps/>
                <w:sz w:val="16"/>
                <w:szCs w:val="16"/>
              </w:rPr>
              <w:t>  </w:t>
            </w:r>
            <w:r w:rsidRPr="00245A52">
              <w:rPr>
                <w:b/>
                <w:bCs/>
                <w:caps/>
                <w:sz w:val="16"/>
                <w:szCs w:val="16"/>
              </w:rPr>
              <w:t>STRAIN, PAUL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879.</w:t>
            </w:r>
            <w:r w:rsidRPr="00245A52">
              <w:rPr>
                <w:caps/>
                <w:sz w:val="16"/>
                <w:szCs w:val="16"/>
              </w:rPr>
              <w:t>  </w:t>
            </w:r>
            <w:r w:rsidRPr="00245A52">
              <w:rPr>
                <w:b/>
                <w:bCs/>
                <w:caps/>
                <w:sz w:val="16"/>
                <w:szCs w:val="16"/>
              </w:rPr>
              <w:t>STRATFORD, CAROL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880.</w:t>
            </w:r>
            <w:r w:rsidRPr="00245A52">
              <w:rPr>
                <w:caps/>
                <w:sz w:val="16"/>
                <w:szCs w:val="16"/>
              </w:rPr>
              <w:t>  </w:t>
            </w:r>
            <w:r w:rsidRPr="00245A52">
              <w:rPr>
                <w:b/>
                <w:bCs/>
                <w:caps/>
                <w:sz w:val="16"/>
                <w:szCs w:val="16"/>
              </w:rPr>
              <w:t>STRICKLAND, NATE WESLEY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881.</w:t>
            </w:r>
            <w:r w:rsidRPr="00245A52">
              <w:rPr>
                <w:caps/>
                <w:sz w:val="16"/>
                <w:szCs w:val="16"/>
              </w:rPr>
              <w:t>  </w:t>
            </w:r>
            <w:r w:rsidRPr="00245A52">
              <w:rPr>
                <w:b/>
                <w:bCs/>
                <w:caps/>
                <w:sz w:val="16"/>
                <w:szCs w:val="16"/>
              </w:rPr>
              <w:t>STRUP, NATHANIEL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882.</w:t>
            </w:r>
            <w:r w:rsidRPr="00245A52">
              <w:rPr>
                <w:caps/>
                <w:sz w:val="16"/>
                <w:szCs w:val="16"/>
              </w:rPr>
              <w:t>  </w:t>
            </w:r>
            <w:r w:rsidRPr="00245A52">
              <w:rPr>
                <w:b/>
                <w:bCs/>
                <w:caps/>
                <w:sz w:val="16"/>
                <w:szCs w:val="16"/>
              </w:rPr>
              <w:t>SULLIVAN, JEFFREY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883.</w:t>
            </w:r>
            <w:r w:rsidRPr="00245A52">
              <w:rPr>
                <w:caps/>
                <w:sz w:val="16"/>
                <w:szCs w:val="16"/>
              </w:rPr>
              <w:t>  </w:t>
            </w:r>
            <w:r w:rsidRPr="00245A52">
              <w:rPr>
                <w:b/>
                <w:bCs/>
                <w:caps/>
                <w:sz w:val="16"/>
                <w:szCs w:val="16"/>
              </w:rPr>
              <w:t>SULLIVAN, KIRK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884.</w:t>
            </w:r>
            <w:r w:rsidRPr="00245A52">
              <w:rPr>
                <w:caps/>
                <w:sz w:val="16"/>
                <w:szCs w:val="16"/>
              </w:rPr>
              <w:t>  </w:t>
            </w:r>
            <w:r w:rsidRPr="00245A52">
              <w:rPr>
                <w:b/>
                <w:bCs/>
                <w:caps/>
                <w:sz w:val="16"/>
                <w:szCs w:val="16"/>
              </w:rPr>
              <w:t>SWEITZER, STEPHANIE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885.</w:t>
            </w:r>
            <w:r w:rsidRPr="00245A52">
              <w:rPr>
                <w:caps/>
                <w:sz w:val="16"/>
                <w:szCs w:val="16"/>
              </w:rPr>
              <w:t>  </w:t>
            </w:r>
            <w:r w:rsidRPr="00245A52">
              <w:rPr>
                <w:b/>
                <w:bCs/>
                <w:caps/>
                <w:sz w:val="16"/>
                <w:szCs w:val="16"/>
              </w:rPr>
              <w:t>SWISS, GERALD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886.</w:t>
            </w:r>
            <w:r w:rsidRPr="00245A52">
              <w:rPr>
                <w:caps/>
                <w:sz w:val="16"/>
                <w:szCs w:val="16"/>
              </w:rPr>
              <w:t>  </w:t>
            </w:r>
            <w:r w:rsidRPr="00245A52">
              <w:rPr>
                <w:b/>
                <w:bCs/>
                <w:caps/>
                <w:sz w:val="16"/>
                <w:szCs w:val="16"/>
              </w:rPr>
              <w:t>SZABO, STEPHEN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887.</w:t>
            </w:r>
            <w:r w:rsidRPr="00245A52">
              <w:rPr>
                <w:caps/>
                <w:sz w:val="16"/>
                <w:szCs w:val="16"/>
              </w:rPr>
              <w:t>  </w:t>
            </w:r>
            <w:r w:rsidRPr="00245A52">
              <w:rPr>
                <w:b/>
                <w:bCs/>
                <w:caps/>
                <w:sz w:val="16"/>
                <w:szCs w:val="16"/>
              </w:rPr>
              <w:t>TAFFORA, KELLI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888.</w:t>
            </w:r>
            <w:r w:rsidRPr="00245A52">
              <w:rPr>
                <w:caps/>
                <w:sz w:val="16"/>
                <w:szCs w:val="16"/>
              </w:rPr>
              <w:t>  </w:t>
            </w:r>
            <w:r w:rsidRPr="00245A52">
              <w:rPr>
                <w:b/>
                <w:bCs/>
                <w:caps/>
                <w:sz w:val="16"/>
                <w:szCs w:val="16"/>
              </w:rPr>
              <w:t>TALARICO, JOSEPH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889.</w:t>
            </w:r>
            <w:r w:rsidRPr="00245A52">
              <w:rPr>
                <w:caps/>
                <w:sz w:val="16"/>
                <w:szCs w:val="16"/>
              </w:rPr>
              <w:t>  </w:t>
            </w:r>
            <w:r w:rsidRPr="00245A52">
              <w:rPr>
                <w:b/>
                <w:bCs/>
                <w:caps/>
                <w:sz w:val="16"/>
                <w:szCs w:val="16"/>
              </w:rPr>
              <w:t>TALESH, SHAUHIN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890.</w:t>
            </w:r>
            <w:r w:rsidRPr="00245A52">
              <w:rPr>
                <w:caps/>
                <w:sz w:val="16"/>
                <w:szCs w:val="16"/>
              </w:rPr>
              <w:t>  </w:t>
            </w:r>
            <w:r w:rsidRPr="00245A52">
              <w:rPr>
                <w:b/>
                <w:bCs/>
                <w:caps/>
                <w:sz w:val="16"/>
                <w:szCs w:val="16"/>
              </w:rPr>
              <w:t>TANNER, LORNA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891.</w:t>
            </w:r>
            <w:r w:rsidRPr="00245A52">
              <w:rPr>
                <w:caps/>
                <w:sz w:val="16"/>
                <w:szCs w:val="16"/>
              </w:rPr>
              <w:t>  </w:t>
            </w:r>
            <w:r w:rsidRPr="00245A52">
              <w:rPr>
                <w:b/>
                <w:bCs/>
                <w:caps/>
                <w:sz w:val="16"/>
                <w:szCs w:val="16"/>
              </w:rPr>
              <w:t>TARANTINO, WILLIAM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892.</w:t>
            </w:r>
            <w:r w:rsidRPr="00245A52">
              <w:rPr>
                <w:caps/>
                <w:sz w:val="16"/>
                <w:szCs w:val="16"/>
              </w:rPr>
              <w:t>  </w:t>
            </w:r>
            <w:r w:rsidRPr="00245A52">
              <w:rPr>
                <w:b/>
                <w:bCs/>
                <w:caps/>
                <w:sz w:val="16"/>
                <w:szCs w:val="16"/>
              </w:rPr>
              <w:t>TASSO, JON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893.</w:t>
            </w:r>
            <w:r w:rsidRPr="00245A52">
              <w:rPr>
                <w:caps/>
                <w:sz w:val="16"/>
                <w:szCs w:val="16"/>
              </w:rPr>
              <w:t>  </w:t>
            </w:r>
            <w:r w:rsidRPr="00245A52">
              <w:rPr>
                <w:b/>
                <w:bCs/>
                <w:caps/>
                <w:sz w:val="16"/>
                <w:szCs w:val="16"/>
              </w:rPr>
              <w:t>TAVI, ANDREW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894.</w:t>
            </w:r>
            <w:r w:rsidRPr="00245A52">
              <w:rPr>
                <w:caps/>
                <w:sz w:val="16"/>
                <w:szCs w:val="16"/>
              </w:rPr>
              <w:t>  </w:t>
            </w:r>
            <w:r w:rsidRPr="00245A52">
              <w:rPr>
                <w:b/>
                <w:bCs/>
                <w:caps/>
                <w:sz w:val="16"/>
                <w:szCs w:val="16"/>
              </w:rPr>
              <w:t>TAYLOR, ALLEN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895.</w:t>
            </w:r>
            <w:r w:rsidRPr="00245A52">
              <w:rPr>
                <w:caps/>
                <w:sz w:val="16"/>
                <w:szCs w:val="16"/>
              </w:rPr>
              <w:t>  </w:t>
            </w:r>
            <w:r w:rsidRPr="00245A52">
              <w:rPr>
                <w:b/>
                <w:bCs/>
                <w:caps/>
                <w:sz w:val="16"/>
                <w:szCs w:val="16"/>
              </w:rPr>
              <w:t>TAYLOR, GAIL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896.</w:t>
            </w:r>
            <w:r w:rsidRPr="00245A52">
              <w:rPr>
                <w:caps/>
                <w:sz w:val="16"/>
                <w:szCs w:val="16"/>
              </w:rPr>
              <w:t>  </w:t>
            </w:r>
            <w:r w:rsidRPr="00245A52">
              <w:rPr>
                <w:b/>
                <w:bCs/>
                <w:caps/>
                <w:sz w:val="16"/>
                <w:szCs w:val="16"/>
              </w:rPr>
              <w:t>TAYLOR, MICHAEL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897.</w:t>
            </w:r>
            <w:r w:rsidRPr="00245A52">
              <w:rPr>
                <w:caps/>
                <w:sz w:val="16"/>
                <w:szCs w:val="16"/>
              </w:rPr>
              <w:t>  </w:t>
            </w:r>
            <w:r w:rsidRPr="00245A52">
              <w:rPr>
                <w:b/>
                <w:bCs/>
                <w:caps/>
                <w:sz w:val="16"/>
                <w:szCs w:val="16"/>
              </w:rPr>
              <w:t>TAYLOR, STACY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898.</w:t>
            </w:r>
            <w:r w:rsidRPr="00245A52">
              <w:rPr>
                <w:caps/>
                <w:sz w:val="16"/>
                <w:szCs w:val="16"/>
              </w:rPr>
              <w:t>  </w:t>
            </w:r>
            <w:r w:rsidRPr="00245A52">
              <w:rPr>
                <w:b/>
                <w:bCs/>
                <w:caps/>
                <w:sz w:val="16"/>
                <w:szCs w:val="16"/>
              </w:rPr>
              <w:t>TECTOR, LESLIE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899.</w:t>
            </w:r>
            <w:r w:rsidRPr="00245A52">
              <w:rPr>
                <w:caps/>
                <w:sz w:val="16"/>
                <w:szCs w:val="16"/>
              </w:rPr>
              <w:t>  </w:t>
            </w:r>
            <w:r w:rsidRPr="00245A52">
              <w:rPr>
                <w:b/>
                <w:bCs/>
                <w:caps/>
                <w:sz w:val="16"/>
                <w:szCs w:val="16"/>
              </w:rPr>
              <w:t>TEIGEN, RICHARD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900.</w:t>
            </w:r>
            <w:r w:rsidRPr="00245A52">
              <w:rPr>
                <w:caps/>
                <w:sz w:val="16"/>
                <w:szCs w:val="16"/>
              </w:rPr>
              <w:t>  </w:t>
            </w:r>
            <w:r w:rsidRPr="00245A52">
              <w:rPr>
                <w:b/>
                <w:bCs/>
                <w:caps/>
                <w:sz w:val="16"/>
                <w:szCs w:val="16"/>
              </w:rPr>
              <w:t>TENGBERG, VAN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901.</w:t>
            </w:r>
            <w:r w:rsidRPr="00245A52">
              <w:rPr>
                <w:caps/>
                <w:sz w:val="16"/>
                <w:szCs w:val="16"/>
              </w:rPr>
              <w:t>  </w:t>
            </w:r>
            <w:r w:rsidRPr="00245A52">
              <w:rPr>
                <w:b/>
                <w:bCs/>
                <w:caps/>
                <w:sz w:val="16"/>
                <w:szCs w:val="16"/>
              </w:rPr>
              <w:t>TENNEY, FREDERIC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902.</w:t>
            </w:r>
            <w:r w:rsidRPr="00245A52">
              <w:rPr>
                <w:caps/>
                <w:sz w:val="16"/>
                <w:szCs w:val="16"/>
              </w:rPr>
              <w:t>  </w:t>
            </w:r>
            <w:r w:rsidRPr="00245A52">
              <w:rPr>
                <w:b/>
                <w:bCs/>
                <w:caps/>
                <w:sz w:val="16"/>
                <w:szCs w:val="16"/>
              </w:rPr>
              <w:t>THARPE, LISA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903.</w:t>
            </w:r>
            <w:r w:rsidRPr="00245A52">
              <w:rPr>
                <w:caps/>
                <w:sz w:val="16"/>
                <w:szCs w:val="16"/>
              </w:rPr>
              <w:t>  </w:t>
            </w:r>
            <w:r w:rsidRPr="00245A52">
              <w:rPr>
                <w:b/>
                <w:bCs/>
                <w:caps/>
                <w:sz w:val="16"/>
                <w:szCs w:val="16"/>
              </w:rPr>
              <w:t>THIMKE, MARK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904.</w:t>
            </w:r>
            <w:r w:rsidRPr="00245A52">
              <w:rPr>
                <w:caps/>
                <w:sz w:val="16"/>
                <w:szCs w:val="16"/>
              </w:rPr>
              <w:t>  </w:t>
            </w:r>
            <w:r w:rsidRPr="00245A52">
              <w:rPr>
                <w:b/>
                <w:bCs/>
                <w:caps/>
                <w:sz w:val="16"/>
                <w:szCs w:val="16"/>
              </w:rPr>
              <w:t>THORNTON, GLENDA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905.</w:t>
            </w:r>
            <w:r w:rsidRPr="00245A52">
              <w:rPr>
                <w:caps/>
                <w:sz w:val="16"/>
                <w:szCs w:val="16"/>
              </w:rPr>
              <w:t>  </w:t>
            </w:r>
            <w:r w:rsidRPr="00245A52">
              <w:rPr>
                <w:b/>
                <w:bCs/>
                <w:caps/>
                <w:sz w:val="16"/>
                <w:szCs w:val="16"/>
              </w:rPr>
              <w:t>TIBBETTS, JEAN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906.</w:t>
            </w:r>
            <w:r w:rsidRPr="00245A52">
              <w:rPr>
                <w:caps/>
                <w:sz w:val="16"/>
                <w:szCs w:val="16"/>
              </w:rPr>
              <w:t>  </w:t>
            </w:r>
            <w:r w:rsidRPr="00245A52">
              <w:rPr>
                <w:b/>
                <w:bCs/>
                <w:caps/>
                <w:sz w:val="16"/>
                <w:szCs w:val="16"/>
              </w:rPr>
              <w:t>TILKENS, MARK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907.</w:t>
            </w:r>
            <w:r w:rsidRPr="00245A52">
              <w:rPr>
                <w:caps/>
                <w:sz w:val="16"/>
                <w:szCs w:val="16"/>
              </w:rPr>
              <w:t>  </w:t>
            </w:r>
            <w:r w:rsidRPr="00245A52">
              <w:rPr>
                <w:b/>
                <w:bCs/>
                <w:caps/>
                <w:sz w:val="16"/>
                <w:szCs w:val="16"/>
              </w:rPr>
              <w:t>TILL, MARY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908.</w:t>
            </w:r>
            <w:r w:rsidRPr="00245A52">
              <w:rPr>
                <w:caps/>
                <w:sz w:val="16"/>
                <w:szCs w:val="16"/>
              </w:rPr>
              <w:t>  </w:t>
            </w:r>
            <w:r w:rsidRPr="00245A52">
              <w:rPr>
                <w:b/>
                <w:bCs/>
                <w:caps/>
                <w:sz w:val="16"/>
                <w:szCs w:val="16"/>
              </w:rPr>
              <w:t>TOAL, HELEN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909.</w:t>
            </w:r>
            <w:r w:rsidRPr="00245A52">
              <w:rPr>
                <w:caps/>
                <w:sz w:val="16"/>
                <w:szCs w:val="16"/>
              </w:rPr>
              <w:t>  </w:t>
            </w:r>
            <w:r w:rsidRPr="00245A52">
              <w:rPr>
                <w:b/>
                <w:bCs/>
                <w:caps/>
                <w:sz w:val="16"/>
                <w:szCs w:val="16"/>
              </w:rPr>
              <w:t>TODD, STEPHEN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910.</w:t>
            </w:r>
            <w:r w:rsidRPr="00245A52">
              <w:rPr>
                <w:caps/>
                <w:sz w:val="16"/>
                <w:szCs w:val="16"/>
              </w:rPr>
              <w:t>  </w:t>
            </w:r>
            <w:r w:rsidRPr="00245A52">
              <w:rPr>
                <w:b/>
                <w:bCs/>
                <w:caps/>
                <w:sz w:val="16"/>
                <w:szCs w:val="16"/>
              </w:rPr>
              <w:t>TOFT, PATRICK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911.</w:t>
            </w:r>
            <w:r w:rsidRPr="00245A52">
              <w:rPr>
                <w:caps/>
                <w:sz w:val="16"/>
                <w:szCs w:val="16"/>
              </w:rPr>
              <w:t>  </w:t>
            </w:r>
            <w:r w:rsidRPr="00245A52">
              <w:rPr>
                <w:b/>
                <w:bCs/>
                <w:caps/>
                <w:sz w:val="16"/>
                <w:szCs w:val="16"/>
              </w:rPr>
              <w:t>TOMLINSON,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912.</w:t>
            </w:r>
            <w:r w:rsidRPr="00245A52">
              <w:rPr>
                <w:caps/>
                <w:sz w:val="16"/>
                <w:szCs w:val="16"/>
              </w:rPr>
              <w:t>  </w:t>
            </w:r>
            <w:r w:rsidRPr="00245A52">
              <w:rPr>
                <w:b/>
                <w:bCs/>
                <w:caps/>
                <w:sz w:val="16"/>
                <w:szCs w:val="16"/>
              </w:rPr>
              <w:t>TORRES, CHRISTOPHER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913.</w:t>
            </w:r>
            <w:r w:rsidRPr="00245A52">
              <w:rPr>
                <w:caps/>
                <w:sz w:val="16"/>
                <w:szCs w:val="16"/>
              </w:rPr>
              <w:t>  </w:t>
            </w:r>
            <w:r w:rsidRPr="00245A52">
              <w:rPr>
                <w:b/>
                <w:bCs/>
                <w:caps/>
                <w:sz w:val="16"/>
                <w:szCs w:val="16"/>
              </w:rPr>
              <w:t>TOWNSEND, KEITH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914.</w:t>
            </w:r>
            <w:r w:rsidRPr="00245A52">
              <w:rPr>
                <w:caps/>
                <w:sz w:val="16"/>
                <w:szCs w:val="16"/>
              </w:rPr>
              <w:t>  </w:t>
            </w:r>
            <w:r w:rsidRPr="00245A52">
              <w:rPr>
                <w:b/>
                <w:bCs/>
                <w:caps/>
                <w:sz w:val="16"/>
                <w:szCs w:val="16"/>
              </w:rPr>
              <w:t>TRABER, MARTIN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915.</w:t>
            </w:r>
            <w:r w:rsidRPr="00245A52">
              <w:rPr>
                <w:caps/>
                <w:sz w:val="16"/>
                <w:szCs w:val="16"/>
              </w:rPr>
              <w:t>  </w:t>
            </w:r>
            <w:r w:rsidRPr="00245A52">
              <w:rPr>
                <w:b/>
                <w:bCs/>
                <w:caps/>
                <w:sz w:val="16"/>
                <w:szCs w:val="16"/>
              </w:rPr>
              <w:t>TRAMBLEY, C. ANTHONY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916.</w:t>
            </w:r>
            <w:r w:rsidRPr="00245A52">
              <w:rPr>
                <w:caps/>
                <w:sz w:val="16"/>
                <w:szCs w:val="16"/>
              </w:rPr>
              <w:t>  </w:t>
            </w:r>
            <w:r w:rsidRPr="00245A52">
              <w:rPr>
                <w:b/>
                <w:bCs/>
                <w:caps/>
                <w:sz w:val="16"/>
                <w:szCs w:val="16"/>
              </w:rPr>
              <w:t>TRENTACOSTA, JOHN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917.</w:t>
            </w:r>
            <w:r w:rsidRPr="00245A52">
              <w:rPr>
                <w:caps/>
                <w:sz w:val="16"/>
                <w:szCs w:val="16"/>
              </w:rPr>
              <w:t>  </w:t>
            </w:r>
            <w:r w:rsidRPr="00245A52">
              <w:rPr>
                <w:b/>
                <w:bCs/>
                <w:caps/>
                <w:sz w:val="16"/>
                <w:szCs w:val="16"/>
              </w:rPr>
              <w:t>TREW, HEATHER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918.</w:t>
            </w:r>
            <w:r w:rsidRPr="00245A52">
              <w:rPr>
                <w:caps/>
                <w:sz w:val="16"/>
                <w:szCs w:val="16"/>
              </w:rPr>
              <w:t>  </w:t>
            </w:r>
            <w:r w:rsidRPr="00245A52">
              <w:rPr>
                <w:b/>
                <w:bCs/>
                <w:caps/>
                <w:sz w:val="16"/>
                <w:szCs w:val="16"/>
              </w:rPr>
              <w:t>TRKLA, KATHRYN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919.</w:t>
            </w:r>
            <w:r w:rsidRPr="00245A52">
              <w:rPr>
                <w:caps/>
                <w:sz w:val="16"/>
                <w:szCs w:val="16"/>
              </w:rPr>
              <w:t>  </w:t>
            </w:r>
            <w:r w:rsidRPr="00245A52">
              <w:rPr>
                <w:b/>
                <w:bCs/>
                <w:caps/>
                <w:sz w:val="16"/>
                <w:szCs w:val="16"/>
              </w:rPr>
              <w:t>TSAO, NAIKANG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920.</w:t>
            </w:r>
            <w:r w:rsidRPr="00245A52">
              <w:rPr>
                <w:caps/>
                <w:sz w:val="16"/>
                <w:szCs w:val="16"/>
              </w:rPr>
              <w:t>  </w:t>
            </w:r>
            <w:r w:rsidRPr="00245A52">
              <w:rPr>
                <w:b/>
                <w:bCs/>
                <w:caps/>
                <w:sz w:val="16"/>
                <w:szCs w:val="16"/>
              </w:rPr>
              <w:t>TSUCHIHASHI, MARTHA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921.</w:t>
            </w:r>
            <w:r w:rsidRPr="00245A52">
              <w:rPr>
                <w:caps/>
                <w:sz w:val="16"/>
                <w:szCs w:val="16"/>
              </w:rPr>
              <w:t>  </w:t>
            </w:r>
            <w:r w:rsidRPr="00245A52">
              <w:rPr>
                <w:b/>
                <w:bCs/>
                <w:caps/>
                <w:sz w:val="16"/>
                <w:szCs w:val="16"/>
              </w:rPr>
              <w:t>TUCKER IV, JOHN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922.</w:t>
            </w:r>
            <w:r w:rsidRPr="00245A52">
              <w:rPr>
                <w:caps/>
                <w:sz w:val="16"/>
                <w:szCs w:val="16"/>
              </w:rPr>
              <w:t>  </w:t>
            </w:r>
            <w:r w:rsidRPr="00245A52">
              <w:rPr>
                <w:b/>
                <w:bCs/>
                <w:caps/>
                <w:sz w:val="16"/>
                <w:szCs w:val="16"/>
              </w:rPr>
              <w:t>TUCKER, WENDY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923.</w:t>
            </w:r>
            <w:r w:rsidRPr="00245A52">
              <w:rPr>
                <w:caps/>
                <w:sz w:val="16"/>
                <w:szCs w:val="16"/>
              </w:rPr>
              <w:t>  </w:t>
            </w:r>
            <w:r w:rsidRPr="00245A52">
              <w:rPr>
                <w:b/>
                <w:bCs/>
                <w:caps/>
                <w:sz w:val="16"/>
                <w:szCs w:val="16"/>
              </w:rPr>
              <w:t>TULLIUS, LOUIS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924.</w:t>
            </w:r>
            <w:r w:rsidRPr="00245A52">
              <w:rPr>
                <w:caps/>
                <w:sz w:val="16"/>
                <w:szCs w:val="16"/>
              </w:rPr>
              <w:t>  </w:t>
            </w:r>
            <w:r w:rsidRPr="00245A52">
              <w:rPr>
                <w:b/>
                <w:bCs/>
                <w:caps/>
                <w:sz w:val="16"/>
                <w:szCs w:val="16"/>
              </w:rPr>
              <w:t>TURLAIS, JOHN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925.</w:t>
            </w:r>
            <w:r w:rsidRPr="00245A52">
              <w:rPr>
                <w:caps/>
                <w:sz w:val="16"/>
                <w:szCs w:val="16"/>
              </w:rPr>
              <w:t>  </w:t>
            </w:r>
            <w:r w:rsidRPr="00245A52">
              <w:rPr>
                <w:b/>
                <w:bCs/>
                <w:caps/>
                <w:sz w:val="16"/>
                <w:szCs w:val="16"/>
              </w:rPr>
              <w:t>TYNION III, JAMES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926.</w:t>
            </w:r>
            <w:r w:rsidRPr="00245A52">
              <w:rPr>
                <w:caps/>
                <w:sz w:val="16"/>
                <w:szCs w:val="16"/>
              </w:rPr>
              <w:t>  </w:t>
            </w:r>
            <w:r w:rsidRPr="00245A52">
              <w:rPr>
                <w:b/>
                <w:bCs/>
                <w:caps/>
                <w:sz w:val="16"/>
                <w:szCs w:val="16"/>
              </w:rPr>
              <w:t>TYRE, SCOTT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927.</w:t>
            </w:r>
            <w:r w:rsidRPr="00245A52">
              <w:rPr>
                <w:caps/>
                <w:sz w:val="16"/>
                <w:szCs w:val="16"/>
              </w:rPr>
              <w:t>  </w:t>
            </w:r>
            <w:r w:rsidRPr="00245A52">
              <w:rPr>
                <w:b/>
                <w:bCs/>
                <w:caps/>
                <w:sz w:val="16"/>
                <w:szCs w:val="16"/>
              </w:rPr>
              <w:t>TYSON JR., JOSEPH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928.</w:t>
            </w:r>
            <w:r w:rsidRPr="00245A52">
              <w:rPr>
                <w:caps/>
                <w:sz w:val="16"/>
                <w:szCs w:val="16"/>
              </w:rPr>
              <w:t>  </w:t>
            </w:r>
            <w:r w:rsidRPr="00245A52">
              <w:rPr>
                <w:b/>
                <w:bCs/>
                <w:caps/>
                <w:sz w:val="16"/>
                <w:szCs w:val="16"/>
              </w:rPr>
              <w:t>UETZ, ANN MARIE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929.</w:t>
            </w:r>
            <w:r w:rsidRPr="00245A52">
              <w:rPr>
                <w:caps/>
                <w:sz w:val="16"/>
                <w:szCs w:val="16"/>
              </w:rPr>
              <w:t>  </w:t>
            </w:r>
            <w:r w:rsidRPr="00245A52">
              <w:rPr>
                <w:b/>
                <w:bCs/>
                <w:caps/>
                <w:sz w:val="16"/>
                <w:szCs w:val="16"/>
              </w:rPr>
              <w:t>ULIANO, AMANDA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930.</w:t>
            </w:r>
            <w:r w:rsidRPr="00245A52">
              <w:rPr>
                <w:caps/>
                <w:sz w:val="16"/>
                <w:szCs w:val="16"/>
              </w:rPr>
              <w:t>  </w:t>
            </w:r>
            <w:r w:rsidRPr="00245A52">
              <w:rPr>
                <w:b/>
                <w:bCs/>
                <w:caps/>
                <w:sz w:val="16"/>
                <w:szCs w:val="16"/>
              </w:rPr>
              <w:t>UNDERWOOD, PETER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931.</w:t>
            </w:r>
            <w:r w:rsidRPr="00245A52">
              <w:rPr>
                <w:caps/>
                <w:sz w:val="16"/>
                <w:szCs w:val="16"/>
              </w:rPr>
              <w:t>  </w:t>
            </w:r>
            <w:r w:rsidRPr="00245A52">
              <w:rPr>
                <w:b/>
                <w:bCs/>
                <w:caps/>
                <w:sz w:val="16"/>
                <w:szCs w:val="16"/>
              </w:rPr>
              <w:t>UNG, DIANE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932.</w:t>
            </w:r>
            <w:r w:rsidRPr="00245A52">
              <w:rPr>
                <w:caps/>
                <w:sz w:val="16"/>
                <w:szCs w:val="16"/>
              </w:rPr>
              <w:t>  </w:t>
            </w:r>
            <w:r w:rsidRPr="00245A52">
              <w:rPr>
                <w:b/>
                <w:bCs/>
                <w:caps/>
                <w:sz w:val="16"/>
                <w:szCs w:val="16"/>
              </w:rPr>
              <w:t>URBAN, JENNIFER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933.</w:t>
            </w:r>
            <w:r w:rsidRPr="00245A52">
              <w:rPr>
                <w:caps/>
                <w:sz w:val="16"/>
                <w:szCs w:val="16"/>
              </w:rPr>
              <w:t>  </w:t>
            </w:r>
            <w:r w:rsidRPr="00245A52">
              <w:rPr>
                <w:b/>
                <w:bCs/>
                <w:caps/>
                <w:sz w:val="16"/>
                <w:szCs w:val="16"/>
              </w:rPr>
              <w:t>VAN SICKLEN, MICHAEL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934.</w:t>
            </w:r>
            <w:r w:rsidRPr="00245A52">
              <w:rPr>
                <w:caps/>
                <w:sz w:val="16"/>
                <w:szCs w:val="16"/>
              </w:rPr>
              <w:t>  </w:t>
            </w:r>
            <w:r w:rsidRPr="00245A52">
              <w:rPr>
                <w:b/>
                <w:bCs/>
                <w:caps/>
                <w:sz w:val="16"/>
                <w:szCs w:val="16"/>
              </w:rPr>
              <w:t>VANCE, PAUL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935.</w:t>
            </w:r>
            <w:r w:rsidRPr="00245A52">
              <w:rPr>
                <w:caps/>
                <w:sz w:val="16"/>
                <w:szCs w:val="16"/>
              </w:rPr>
              <w:t>  </w:t>
            </w:r>
            <w:r w:rsidRPr="00245A52">
              <w:rPr>
                <w:b/>
                <w:bCs/>
                <w:caps/>
                <w:sz w:val="16"/>
                <w:szCs w:val="16"/>
              </w:rPr>
              <w:t>VANDENBERG, EGERTON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936.</w:t>
            </w:r>
            <w:r w:rsidRPr="00245A52">
              <w:rPr>
                <w:caps/>
                <w:sz w:val="16"/>
                <w:szCs w:val="16"/>
              </w:rPr>
              <w:t>  </w:t>
            </w:r>
            <w:r w:rsidRPr="00245A52">
              <w:rPr>
                <w:b/>
                <w:bCs/>
                <w:caps/>
                <w:sz w:val="16"/>
                <w:szCs w:val="16"/>
              </w:rPr>
              <w:t>VANOPHEM, JOHN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937.</w:t>
            </w:r>
            <w:r w:rsidRPr="00245A52">
              <w:rPr>
                <w:caps/>
                <w:sz w:val="16"/>
                <w:szCs w:val="16"/>
              </w:rPr>
              <w:t>  </w:t>
            </w:r>
            <w:r w:rsidRPr="00245A52">
              <w:rPr>
                <w:b/>
                <w:bCs/>
                <w:caps/>
                <w:sz w:val="16"/>
                <w:szCs w:val="16"/>
              </w:rPr>
              <w:t>VANRIPER, YVETTE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938.</w:t>
            </w:r>
            <w:r w:rsidRPr="00245A52">
              <w:rPr>
                <w:caps/>
                <w:sz w:val="16"/>
                <w:szCs w:val="16"/>
              </w:rPr>
              <w:t>  </w:t>
            </w:r>
            <w:r w:rsidRPr="00245A52">
              <w:rPr>
                <w:b/>
                <w:bCs/>
                <w:caps/>
                <w:sz w:val="16"/>
                <w:szCs w:val="16"/>
              </w:rPr>
              <w:t>VARON, JAY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939.</w:t>
            </w:r>
            <w:r w:rsidRPr="00245A52">
              <w:rPr>
                <w:caps/>
                <w:sz w:val="16"/>
                <w:szCs w:val="16"/>
              </w:rPr>
              <w:t>  </w:t>
            </w:r>
            <w:r w:rsidRPr="00245A52">
              <w:rPr>
                <w:b/>
                <w:bCs/>
                <w:caps/>
                <w:sz w:val="16"/>
                <w:szCs w:val="16"/>
              </w:rPr>
              <w:t>VAUGHAN, LORI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940.</w:t>
            </w:r>
            <w:r w:rsidRPr="00245A52">
              <w:rPr>
                <w:caps/>
                <w:sz w:val="16"/>
                <w:szCs w:val="16"/>
              </w:rPr>
              <w:t>  </w:t>
            </w:r>
            <w:r w:rsidRPr="00245A52">
              <w:rPr>
                <w:b/>
                <w:bCs/>
                <w:caps/>
                <w:sz w:val="16"/>
                <w:szCs w:val="16"/>
              </w:rPr>
              <w:t>VAZQUEZ, STEVEN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941.</w:t>
            </w:r>
            <w:r w:rsidRPr="00245A52">
              <w:rPr>
                <w:caps/>
                <w:sz w:val="16"/>
                <w:szCs w:val="16"/>
              </w:rPr>
              <w:t>  </w:t>
            </w:r>
            <w:r w:rsidRPr="00245A52">
              <w:rPr>
                <w:b/>
                <w:bCs/>
                <w:caps/>
                <w:sz w:val="16"/>
                <w:szCs w:val="16"/>
              </w:rPr>
              <w:t>VECHIOLA, ROBERT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942.</w:t>
            </w:r>
            <w:r w:rsidRPr="00245A52">
              <w:rPr>
                <w:caps/>
                <w:sz w:val="16"/>
                <w:szCs w:val="16"/>
              </w:rPr>
              <w:t>  </w:t>
            </w:r>
            <w:r w:rsidRPr="00245A52">
              <w:rPr>
                <w:b/>
                <w:bCs/>
                <w:caps/>
                <w:sz w:val="16"/>
                <w:szCs w:val="16"/>
              </w:rPr>
              <w:t>VEDDER, ANDREW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943.</w:t>
            </w:r>
            <w:r w:rsidRPr="00245A52">
              <w:rPr>
                <w:caps/>
                <w:sz w:val="16"/>
                <w:szCs w:val="16"/>
              </w:rPr>
              <w:t>  </w:t>
            </w:r>
            <w:r w:rsidRPr="00245A52">
              <w:rPr>
                <w:b/>
                <w:bCs/>
                <w:caps/>
                <w:sz w:val="16"/>
                <w:szCs w:val="16"/>
              </w:rPr>
              <w:t>VICTOR, DEAN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944.</w:t>
            </w:r>
            <w:r w:rsidRPr="00245A52">
              <w:rPr>
                <w:caps/>
                <w:sz w:val="16"/>
                <w:szCs w:val="16"/>
              </w:rPr>
              <w:t>  </w:t>
            </w:r>
            <w:r w:rsidRPr="00245A52">
              <w:rPr>
                <w:b/>
                <w:bCs/>
                <w:caps/>
                <w:sz w:val="16"/>
                <w:szCs w:val="16"/>
              </w:rPr>
              <w:t>VILLAREAL, CYNTHIA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945.</w:t>
            </w:r>
            <w:r w:rsidRPr="00245A52">
              <w:rPr>
                <w:caps/>
                <w:sz w:val="16"/>
                <w:szCs w:val="16"/>
              </w:rPr>
              <w:t>  </w:t>
            </w:r>
            <w:r w:rsidRPr="00245A52">
              <w:rPr>
                <w:b/>
                <w:bCs/>
                <w:caps/>
                <w:sz w:val="16"/>
                <w:szCs w:val="16"/>
              </w:rPr>
              <w:t>VOIGTMAN, TIMOTHY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946.</w:t>
            </w:r>
            <w:r w:rsidRPr="00245A52">
              <w:rPr>
                <w:caps/>
                <w:sz w:val="16"/>
                <w:szCs w:val="16"/>
              </w:rPr>
              <w:t>  </w:t>
            </w:r>
            <w:r w:rsidRPr="00245A52">
              <w:rPr>
                <w:b/>
                <w:bCs/>
                <w:caps/>
                <w:sz w:val="16"/>
                <w:szCs w:val="16"/>
              </w:rPr>
              <w:t>VOM EIGEN, ROBERT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947.</w:t>
            </w:r>
            <w:r w:rsidRPr="00245A52">
              <w:rPr>
                <w:caps/>
                <w:sz w:val="16"/>
                <w:szCs w:val="16"/>
              </w:rPr>
              <w:t>  </w:t>
            </w:r>
            <w:r w:rsidRPr="00245A52">
              <w:rPr>
                <w:b/>
                <w:bCs/>
                <w:caps/>
                <w:sz w:val="16"/>
                <w:szCs w:val="16"/>
              </w:rPr>
              <w:t>VON DRATHEN, KARL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948.</w:t>
            </w:r>
            <w:r w:rsidRPr="00245A52">
              <w:rPr>
                <w:caps/>
                <w:sz w:val="16"/>
                <w:szCs w:val="16"/>
              </w:rPr>
              <w:t>  </w:t>
            </w:r>
            <w:r w:rsidRPr="00245A52">
              <w:rPr>
                <w:b/>
                <w:bCs/>
                <w:caps/>
                <w:sz w:val="16"/>
                <w:szCs w:val="16"/>
              </w:rPr>
              <w:t>VORLOP, FREDERIC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949.</w:t>
            </w:r>
            <w:r w:rsidRPr="00245A52">
              <w:rPr>
                <w:caps/>
                <w:sz w:val="16"/>
                <w:szCs w:val="16"/>
              </w:rPr>
              <w:t>  </w:t>
            </w:r>
            <w:r w:rsidRPr="00245A52">
              <w:rPr>
                <w:b/>
                <w:bCs/>
                <w:caps/>
                <w:sz w:val="16"/>
                <w:szCs w:val="16"/>
              </w:rPr>
              <w:t>VUCIC, MIKI</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950.</w:t>
            </w:r>
            <w:r w:rsidRPr="00245A52">
              <w:rPr>
                <w:caps/>
                <w:sz w:val="16"/>
                <w:szCs w:val="16"/>
              </w:rPr>
              <w:t>  </w:t>
            </w:r>
            <w:r w:rsidRPr="00245A52">
              <w:rPr>
                <w:b/>
                <w:bCs/>
                <w:caps/>
                <w:sz w:val="16"/>
                <w:szCs w:val="16"/>
              </w:rPr>
              <w:t>WALBY, KATHLEEN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951.</w:t>
            </w:r>
            <w:r w:rsidRPr="00245A52">
              <w:rPr>
                <w:caps/>
                <w:sz w:val="16"/>
                <w:szCs w:val="16"/>
              </w:rPr>
              <w:t>  </w:t>
            </w:r>
            <w:r w:rsidRPr="00245A52">
              <w:rPr>
                <w:b/>
                <w:bCs/>
                <w:caps/>
                <w:sz w:val="16"/>
                <w:szCs w:val="16"/>
              </w:rPr>
              <w:t>WALLACE, HARRY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952.</w:t>
            </w:r>
            <w:r w:rsidRPr="00245A52">
              <w:rPr>
                <w:caps/>
                <w:sz w:val="16"/>
                <w:szCs w:val="16"/>
              </w:rPr>
              <w:t>  </w:t>
            </w:r>
            <w:r w:rsidRPr="00245A52">
              <w:rPr>
                <w:b/>
                <w:bCs/>
                <w:caps/>
                <w:sz w:val="16"/>
                <w:szCs w:val="16"/>
              </w:rPr>
              <w:t>WALLISON, JEREMY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953.</w:t>
            </w:r>
            <w:r w:rsidRPr="00245A52">
              <w:rPr>
                <w:caps/>
                <w:sz w:val="16"/>
                <w:szCs w:val="16"/>
              </w:rPr>
              <w:t>  </w:t>
            </w:r>
            <w:r w:rsidRPr="00245A52">
              <w:rPr>
                <w:b/>
                <w:bCs/>
                <w:caps/>
                <w:sz w:val="16"/>
                <w:szCs w:val="16"/>
              </w:rPr>
              <w:t>WALMER, EDWIN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954.</w:t>
            </w:r>
            <w:r w:rsidRPr="00245A52">
              <w:rPr>
                <w:caps/>
                <w:sz w:val="16"/>
                <w:szCs w:val="16"/>
              </w:rPr>
              <w:t>  </w:t>
            </w:r>
            <w:r w:rsidRPr="00245A52">
              <w:rPr>
                <w:b/>
                <w:bCs/>
                <w:caps/>
                <w:sz w:val="16"/>
                <w:szCs w:val="16"/>
              </w:rPr>
              <w:t>WALSH, DAVID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955.</w:t>
            </w:r>
            <w:r w:rsidRPr="00245A52">
              <w:rPr>
                <w:caps/>
                <w:sz w:val="16"/>
                <w:szCs w:val="16"/>
              </w:rPr>
              <w:t>  </w:t>
            </w:r>
            <w:r w:rsidRPr="00245A52">
              <w:rPr>
                <w:b/>
                <w:bCs/>
                <w:caps/>
                <w:sz w:val="16"/>
                <w:szCs w:val="16"/>
              </w:rPr>
              <w:t>WALTER, RONALD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956.</w:t>
            </w:r>
            <w:r w:rsidRPr="00245A52">
              <w:rPr>
                <w:caps/>
                <w:sz w:val="16"/>
                <w:szCs w:val="16"/>
              </w:rPr>
              <w:t>  </w:t>
            </w:r>
            <w:r w:rsidRPr="00245A52">
              <w:rPr>
                <w:b/>
                <w:bCs/>
                <w:caps/>
                <w:sz w:val="16"/>
                <w:szCs w:val="16"/>
              </w:rPr>
              <w:t>WALTERS, MICHELLE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957.</w:t>
            </w:r>
            <w:r w:rsidRPr="00245A52">
              <w:rPr>
                <w:caps/>
                <w:sz w:val="16"/>
                <w:szCs w:val="16"/>
              </w:rPr>
              <w:t>  </w:t>
            </w:r>
            <w:r w:rsidRPr="00245A52">
              <w:rPr>
                <w:b/>
                <w:bCs/>
                <w:caps/>
                <w:sz w:val="16"/>
                <w:szCs w:val="16"/>
              </w:rPr>
              <w:t>WALTZ, JUDITH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958.</w:t>
            </w:r>
            <w:r w:rsidRPr="00245A52">
              <w:rPr>
                <w:caps/>
                <w:sz w:val="16"/>
                <w:szCs w:val="16"/>
              </w:rPr>
              <w:t>  </w:t>
            </w:r>
            <w:r w:rsidRPr="00245A52">
              <w:rPr>
                <w:b/>
                <w:bCs/>
                <w:caps/>
                <w:sz w:val="16"/>
                <w:szCs w:val="16"/>
              </w:rPr>
              <w:t>WANG, PETER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959.</w:t>
            </w:r>
            <w:r w:rsidRPr="00245A52">
              <w:rPr>
                <w:caps/>
                <w:sz w:val="16"/>
                <w:szCs w:val="16"/>
              </w:rPr>
              <w:t>  </w:t>
            </w:r>
            <w:r w:rsidRPr="00245A52">
              <w:rPr>
                <w:b/>
                <w:bCs/>
                <w:caps/>
                <w:sz w:val="16"/>
                <w:szCs w:val="16"/>
              </w:rPr>
              <w:t>WAPENSKY, RUSSELL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960.</w:t>
            </w:r>
            <w:r w:rsidRPr="00245A52">
              <w:rPr>
                <w:caps/>
                <w:sz w:val="16"/>
                <w:szCs w:val="16"/>
              </w:rPr>
              <w:t>  </w:t>
            </w:r>
            <w:r w:rsidRPr="00245A52">
              <w:rPr>
                <w:b/>
                <w:bCs/>
                <w:caps/>
                <w:sz w:val="16"/>
                <w:szCs w:val="16"/>
              </w:rPr>
              <w:t>WARBURG, RICHARD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961.</w:t>
            </w:r>
            <w:r w:rsidRPr="00245A52">
              <w:rPr>
                <w:caps/>
                <w:sz w:val="16"/>
                <w:szCs w:val="16"/>
              </w:rPr>
              <w:t>  </w:t>
            </w:r>
            <w:r w:rsidRPr="00245A52">
              <w:rPr>
                <w:b/>
                <w:bCs/>
                <w:caps/>
                <w:sz w:val="16"/>
                <w:szCs w:val="16"/>
              </w:rPr>
              <w:t>WARE, DABNEY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962.</w:t>
            </w:r>
            <w:r w:rsidRPr="00245A52">
              <w:rPr>
                <w:caps/>
                <w:sz w:val="16"/>
                <w:szCs w:val="16"/>
              </w:rPr>
              <w:t>  </w:t>
            </w:r>
            <w:r w:rsidRPr="00245A52">
              <w:rPr>
                <w:b/>
                <w:bCs/>
                <w:caps/>
                <w:sz w:val="16"/>
                <w:szCs w:val="16"/>
              </w:rPr>
              <w:t>WASHINGTON, SUSANNE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963.</w:t>
            </w:r>
            <w:r w:rsidRPr="00245A52">
              <w:rPr>
                <w:caps/>
                <w:sz w:val="16"/>
                <w:szCs w:val="16"/>
              </w:rPr>
              <w:t>  </w:t>
            </w:r>
            <w:r w:rsidRPr="00245A52">
              <w:rPr>
                <w:b/>
                <w:bCs/>
                <w:caps/>
                <w:sz w:val="16"/>
                <w:szCs w:val="16"/>
              </w:rPr>
              <w:t>WASSON, DEBORAH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964.</w:t>
            </w:r>
            <w:r w:rsidRPr="00245A52">
              <w:rPr>
                <w:caps/>
                <w:sz w:val="16"/>
                <w:szCs w:val="16"/>
              </w:rPr>
              <w:t>  </w:t>
            </w:r>
            <w:r w:rsidRPr="00245A52">
              <w:rPr>
                <w:b/>
                <w:bCs/>
                <w:caps/>
                <w:sz w:val="16"/>
                <w:szCs w:val="16"/>
              </w:rPr>
              <w:t>WAWRZYN, RONALD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965.</w:t>
            </w:r>
            <w:r w:rsidRPr="00245A52">
              <w:rPr>
                <w:caps/>
                <w:sz w:val="16"/>
                <w:szCs w:val="16"/>
              </w:rPr>
              <w:t>  </w:t>
            </w:r>
            <w:r w:rsidRPr="00245A52">
              <w:rPr>
                <w:b/>
                <w:bCs/>
                <w:caps/>
                <w:sz w:val="16"/>
                <w:szCs w:val="16"/>
              </w:rPr>
              <w:t>WAXMAN, J. MARK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966.</w:t>
            </w:r>
            <w:r w:rsidRPr="00245A52">
              <w:rPr>
                <w:caps/>
                <w:sz w:val="16"/>
                <w:szCs w:val="16"/>
              </w:rPr>
              <w:t>  </w:t>
            </w:r>
            <w:r w:rsidRPr="00245A52">
              <w:rPr>
                <w:b/>
                <w:bCs/>
                <w:caps/>
                <w:sz w:val="16"/>
                <w:szCs w:val="16"/>
              </w:rPr>
              <w:t>WEBER, ROBERT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967.</w:t>
            </w:r>
            <w:r w:rsidRPr="00245A52">
              <w:rPr>
                <w:caps/>
                <w:sz w:val="16"/>
                <w:szCs w:val="16"/>
              </w:rPr>
              <w:t>  </w:t>
            </w:r>
            <w:r w:rsidRPr="00245A52">
              <w:rPr>
                <w:b/>
                <w:bCs/>
                <w:caps/>
                <w:sz w:val="16"/>
                <w:szCs w:val="16"/>
              </w:rPr>
              <w:t>WEGNER, HAROLD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968.</w:t>
            </w:r>
            <w:r w:rsidRPr="00245A52">
              <w:rPr>
                <w:caps/>
                <w:sz w:val="16"/>
                <w:szCs w:val="16"/>
              </w:rPr>
              <w:t>  </w:t>
            </w:r>
            <w:r w:rsidRPr="00245A52">
              <w:rPr>
                <w:b/>
                <w:bCs/>
                <w:caps/>
                <w:sz w:val="16"/>
                <w:szCs w:val="16"/>
              </w:rPr>
              <w:t>WEIDIG, ERIK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969.</w:t>
            </w:r>
            <w:r w:rsidRPr="00245A52">
              <w:rPr>
                <w:caps/>
                <w:sz w:val="16"/>
                <w:szCs w:val="16"/>
              </w:rPr>
              <w:t>  </w:t>
            </w:r>
            <w:r w:rsidRPr="00245A52">
              <w:rPr>
                <w:b/>
                <w:bCs/>
                <w:caps/>
                <w:sz w:val="16"/>
                <w:szCs w:val="16"/>
              </w:rPr>
              <w:t>WEINSHEIMER, WILLIAM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970.</w:t>
            </w:r>
            <w:r w:rsidRPr="00245A52">
              <w:rPr>
                <w:caps/>
                <w:sz w:val="16"/>
                <w:szCs w:val="16"/>
              </w:rPr>
              <w:t>  </w:t>
            </w:r>
            <w:r w:rsidRPr="00245A52">
              <w:rPr>
                <w:b/>
                <w:bCs/>
                <w:caps/>
                <w:sz w:val="16"/>
                <w:szCs w:val="16"/>
              </w:rPr>
              <w:t>WEINSTEIN, MARC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971.</w:t>
            </w:r>
            <w:r w:rsidRPr="00245A52">
              <w:rPr>
                <w:caps/>
                <w:sz w:val="16"/>
                <w:szCs w:val="16"/>
              </w:rPr>
              <w:t>  </w:t>
            </w:r>
            <w:r w:rsidRPr="00245A52">
              <w:rPr>
                <w:b/>
                <w:bCs/>
                <w:caps/>
                <w:sz w:val="16"/>
                <w:szCs w:val="16"/>
              </w:rPr>
              <w:t>WEISS, RICHARD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972.</w:t>
            </w:r>
            <w:r w:rsidRPr="00245A52">
              <w:rPr>
                <w:caps/>
                <w:sz w:val="16"/>
                <w:szCs w:val="16"/>
              </w:rPr>
              <w:t>  </w:t>
            </w:r>
            <w:r w:rsidRPr="00245A52">
              <w:rPr>
                <w:b/>
                <w:bCs/>
                <w:caps/>
                <w:sz w:val="16"/>
                <w:szCs w:val="16"/>
              </w:rPr>
              <w:t>WEISSBLUTH, SAMANTHA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973.</w:t>
            </w:r>
            <w:r w:rsidRPr="00245A52">
              <w:rPr>
                <w:caps/>
                <w:sz w:val="16"/>
                <w:szCs w:val="16"/>
              </w:rPr>
              <w:t>  </w:t>
            </w:r>
            <w:r w:rsidRPr="00245A52">
              <w:rPr>
                <w:b/>
                <w:bCs/>
                <w:caps/>
                <w:sz w:val="16"/>
                <w:szCs w:val="16"/>
              </w:rPr>
              <w:t>WEISSBURG, CARL I.</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974.</w:t>
            </w:r>
            <w:r w:rsidRPr="00245A52">
              <w:rPr>
                <w:caps/>
                <w:sz w:val="16"/>
                <w:szCs w:val="16"/>
              </w:rPr>
              <w:t>  </w:t>
            </w:r>
            <w:r w:rsidRPr="00245A52">
              <w:rPr>
                <w:b/>
                <w:bCs/>
                <w:caps/>
                <w:sz w:val="16"/>
                <w:szCs w:val="16"/>
              </w:rPr>
              <w:t>WELCH JR., JOHN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975.</w:t>
            </w:r>
            <w:r w:rsidRPr="00245A52">
              <w:rPr>
                <w:caps/>
                <w:sz w:val="16"/>
                <w:szCs w:val="16"/>
              </w:rPr>
              <w:t>  </w:t>
            </w:r>
            <w:r w:rsidRPr="00245A52">
              <w:rPr>
                <w:b/>
                <w:bCs/>
                <w:caps/>
                <w:sz w:val="16"/>
                <w:szCs w:val="16"/>
              </w:rPr>
              <w:t>WELCH, SEAN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976.</w:t>
            </w:r>
            <w:r w:rsidRPr="00245A52">
              <w:rPr>
                <w:caps/>
                <w:sz w:val="16"/>
                <w:szCs w:val="16"/>
              </w:rPr>
              <w:t>  </w:t>
            </w:r>
            <w:r w:rsidRPr="00245A52">
              <w:rPr>
                <w:b/>
                <w:bCs/>
                <w:caps/>
                <w:sz w:val="16"/>
                <w:szCs w:val="16"/>
              </w:rPr>
              <w:t>WELLMAN, ARTHUR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977.</w:t>
            </w:r>
            <w:r w:rsidRPr="00245A52">
              <w:rPr>
                <w:caps/>
                <w:sz w:val="16"/>
                <w:szCs w:val="16"/>
              </w:rPr>
              <w:t>  </w:t>
            </w:r>
            <w:r w:rsidRPr="00245A52">
              <w:rPr>
                <w:b/>
                <w:bCs/>
                <w:caps/>
                <w:sz w:val="16"/>
                <w:szCs w:val="16"/>
              </w:rPr>
              <w:t>WELSH III, H.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978.</w:t>
            </w:r>
            <w:r w:rsidRPr="00245A52">
              <w:rPr>
                <w:caps/>
                <w:sz w:val="16"/>
                <w:szCs w:val="16"/>
              </w:rPr>
              <w:t>  </w:t>
            </w:r>
            <w:r w:rsidRPr="00245A52">
              <w:rPr>
                <w:b/>
                <w:bCs/>
                <w:caps/>
                <w:sz w:val="16"/>
                <w:szCs w:val="16"/>
              </w:rPr>
              <w:t>WELSH, SUSAN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979.</w:t>
            </w:r>
            <w:r w:rsidRPr="00245A52">
              <w:rPr>
                <w:caps/>
                <w:sz w:val="16"/>
                <w:szCs w:val="16"/>
              </w:rPr>
              <w:t>  </w:t>
            </w:r>
            <w:r w:rsidRPr="00245A52">
              <w:rPr>
                <w:b/>
                <w:bCs/>
                <w:caps/>
                <w:sz w:val="16"/>
                <w:szCs w:val="16"/>
              </w:rPr>
              <w:t>WENBOURNE,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980.</w:t>
            </w:r>
            <w:r w:rsidRPr="00245A52">
              <w:rPr>
                <w:caps/>
                <w:sz w:val="16"/>
                <w:szCs w:val="16"/>
              </w:rPr>
              <w:t>  </w:t>
            </w:r>
            <w:r w:rsidRPr="00245A52">
              <w:rPr>
                <w:b/>
                <w:bCs/>
                <w:caps/>
                <w:sz w:val="16"/>
                <w:szCs w:val="16"/>
              </w:rPr>
              <w:t>WERBER, STEVEN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981.</w:t>
            </w:r>
            <w:r w:rsidRPr="00245A52">
              <w:rPr>
                <w:caps/>
                <w:sz w:val="16"/>
                <w:szCs w:val="16"/>
              </w:rPr>
              <w:t>  </w:t>
            </w:r>
            <w:r w:rsidRPr="00245A52">
              <w:rPr>
                <w:b/>
                <w:bCs/>
                <w:caps/>
                <w:sz w:val="16"/>
                <w:szCs w:val="16"/>
              </w:rPr>
              <w:t>WERNER, CHRISTOPHER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982.</w:t>
            </w:r>
            <w:r w:rsidRPr="00245A52">
              <w:rPr>
                <w:caps/>
                <w:sz w:val="16"/>
                <w:szCs w:val="16"/>
              </w:rPr>
              <w:t>  </w:t>
            </w:r>
            <w:r w:rsidRPr="00245A52">
              <w:rPr>
                <w:b/>
                <w:bCs/>
                <w:caps/>
                <w:sz w:val="16"/>
                <w:szCs w:val="16"/>
              </w:rPr>
              <w:t>WESTHOFF, BRYAN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983.</w:t>
            </w:r>
            <w:r w:rsidRPr="00245A52">
              <w:rPr>
                <w:caps/>
                <w:sz w:val="16"/>
                <w:szCs w:val="16"/>
              </w:rPr>
              <w:t>  </w:t>
            </w:r>
            <w:r w:rsidRPr="00245A52">
              <w:rPr>
                <w:b/>
                <w:bCs/>
                <w:caps/>
                <w:sz w:val="16"/>
                <w:szCs w:val="16"/>
              </w:rPr>
              <w:t>WHALEY, KEVIN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984.</w:t>
            </w:r>
            <w:r w:rsidRPr="00245A52">
              <w:rPr>
                <w:caps/>
                <w:sz w:val="16"/>
                <w:szCs w:val="16"/>
              </w:rPr>
              <w:t>  </w:t>
            </w:r>
            <w:r w:rsidRPr="00245A52">
              <w:rPr>
                <w:b/>
                <w:bCs/>
                <w:caps/>
                <w:sz w:val="16"/>
                <w:szCs w:val="16"/>
              </w:rPr>
              <w:t>WHEELER, ELLEN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985.</w:t>
            </w:r>
            <w:r w:rsidRPr="00245A52">
              <w:rPr>
                <w:caps/>
                <w:sz w:val="16"/>
                <w:szCs w:val="16"/>
              </w:rPr>
              <w:t>  </w:t>
            </w:r>
            <w:r w:rsidRPr="00245A52">
              <w:rPr>
                <w:b/>
                <w:bCs/>
                <w:caps/>
                <w:sz w:val="16"/>
                <w:szCs w:val="16"/>
              </w:rPr>
              <w:t>WHITLEY, DANIELLE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986.</w:t>
            </w:r>
            <w:r w:rsidRPr="00245A52">
              <w:rPr>
                <w:caps/>
                <w:sz w:val="16"/>
                <w:szCs w:val="16"/>
              </w:rPr>
              <w:t>  </w:t>
            </w:r>
            <w:r w:rsidRPr="00245A52">
              <w:rPr>
                <w:b/>
                <w:bCs/>
                <w:caps/>
                <w:sz w:val="16"/>
                <w:szCs w:val="16"/>
              </w:rPr>
              <w:t>WICK, JON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987.</w:t>
            </w:r>
            <w:r w:rsidRPr="00245A52">
              <w:rPr>
                <w:caps/>
                <w:sz w:val="16"/>
                <w:szCs w:val="16"/>
              </w:rPr>
              <w:t>  </w:t>
            </w:r>
            <w:r w:rsidRPr="00245A52">
              <w:rPr>
                <w:b/>
                <w:bCs/>
                <w:caps/>
                <w:sz w:val="16"/>
                <w:szCs w:val="16"/>
              </w:rPr>
              <w:t>WICKHEM, REBECCA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988.</w:t>
            </w:r>
            <w:r w:rsidRPr="00245A52">
              <w:rPr>
                <w:caps/>
                <w:sz w:val="16"/>
                <w:szCs w:val="16"/>
              </w:rPr>
              <w:t>  </w:t>
            </w:r>
            <w:r w:rsidRPr="00245A52">
              <w:rPr>
                <w:b/>
                <w:bCs/>
                <w:caps/>
                <w:sz w:val="16"/>
                <w:szCs w:val="16"/>
              </w:rPr>
              <w:t>WIECHERT, ERIC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989.</w:t>
            </w:r>
            <w:r w:rsidRPr="00245A52">
              <w:rPr>
                <w:caps/>
                <w:sz w:val="16"/>
                <w:szCs w:val="16"/>
              </w:rPr>
              <w:t>  </w:t>
            </w:r>
            <w:r w:rsidRPr="00245A52">
              <w:rPr>
                <w:b/>
                <w:bCs/>
                <w:caps/>
                <w:sz w:val="16"/>
                <w:szCs w:val="16"/>
              </w:rPr>
              <w:t>WIEDEMANN, HERBERT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990.</w:t>
            </w:r>
            <w:r w:rsidRPr="00245A52">
              <w:rPr>
                <w:caps/>
                <w:sz w:val="16"/>
                <w:szCs w:val="16"/>
              </w:rPr>
              <w:t>  </w:t>
            </w:r>
            <w:r w:rsidRPr="00245A52">
              <w:rPr>
                <w:b/>
                <w:bCs/>
                <w:caps/>
                <w:sz w:val="16"/>
                <w:szCs w:val="16"/>
              </w:rPr>
              <w:t>WIENSCH, ADAM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991.</w:t>
            </w:r>
            <w:r w:rsidRPr="00245A52">
              <w:rPr>
                <w:caps/>
                <w:sz w:val="16"/>
                <w:szCs w:val="16"/>
              </w:rPr>
              <w:t xml:space="preserve">   </w:t>
            </w:r>
            <w:r w:rsidRPr="00245A52">
              <w:rPr>
                <w:b/>
                <w:bCs/>
                <w:caps/>
                <w:sz w:val="16"/>
                <w:szCs w:val="16"/>
              </w:rPr>
              <w:t>WILEY, EDWIN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992.</w:t>
            </w:r>
            <w:r w:rsidRPr="00245A52">
              <w:rPr>
                <w:caps/>
                <w:sz w:val="16"/>
                <w:szCs w:val="16"/>
              </w:rPr>
              <w:t>  </w:t>
            </w:r>
            <w:r w:rsidRPr="00245A52">
              <w:rPr>
                <w:b/>
                <w:bCs/>
                <w:caps/>
                <w:sz w:val="16"/>
                <w:szCs w:val="16"/>
              </w:rPr>
              <w:t>WILKE, JAMES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993.</w:t>
            </w:r>
            <w:r w:rsidRPr="00245A52">
              <w:rPr>
                <w:caps/>
                <w:sz w:val="16"/>
                <w:szCs w:val="16"/>
              </w:rPr>
              <w:t xml:space="preserve">   </w:t>
            </w:r>
            <w:r w:rsidRPr="00245A52">
              <w:rPr>
                <w:b/>
                <w:bCs/>
                <w:caps/>
                <w:sz w:val="16"/>
                <w:szCs w:val="16"/>
              </w:rPr>
              <w:t>WILL, TREVOR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994.</w:t>
            </w:r>
            <w:r w:rsidRPr="00245A52">
              <w:rPr>
                <w:caps/>
                <w:sz w:val="16"/>
                <w:szCs w:val="16"/>
              </w:rPr>
              <w:t>  </w:t>
            </w:r>
            <w:r w:rsidRPr="00245A52">
              <w:rPr>
                <w:b/>
                <w:bCs/>
                <w:caps/>
                <w:sz w:val="16"/>
                <w:szCs w:val="16"/>
              </w:rPr>
              <w:t>WILLIAM DICK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995.</w:t>
            </w:r>
            <w:r w:rsidRPr="00245A52">
              <w:rPr>
                <w:caps/>
                <w:sz w:val="16"/>
                <w:szCs w:val="16"/>
              </w:rPr>
              <w:t xml:space="preserve">   </w:t>
            </w:r>
            <w:r w:rsidRPr="00245A52">
              <w:rPr>
                <w:b/>
                <w:bCs/>
                <w:caps/>
                <w:sz w:val="16"/>
                <w:szCs w:val="16"/>
              </w:rPr>
              <w:t>WILLIAM DICK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996.</w:t>
            </w:r>
            <w:r w:rsidRPr="00245A52">
              <w:rPr>
                <w:caps/>
                <w:sz w:val="16"/>
                <w:szCs w:val="16"/>
              </w:rPr>
              <w:t>  </w:t>
            </w:r>
            <w:r w:rsidRPr="00245A52">
              <w:rPr>
                <w:b/>
                <w:bCs/>
                <w:caps/>
                <w:sz w:val="16"/>
                <w:szCs w:val="16"/>
              </w:rPr>
              <w:t>WILLIAMS JR., ALLEN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997.</w:t>
            </w:r>
            <w:r w:rsidRPr="00245A52">
              <w:rPr>
                <w:caps/>
                <w:sz w:val="16"/>
                <w:szCs w:val="16"/>
              </w:rPr>
              <w:t xml:space="preserve">   </w:t>
            </w:r>
            <w:r w:rsidRPr="00245A52">
              <w:rPr>
                <w:b/>
                <w:bCs/>
                <w:caps/>
                <w:sz w:val="16"/>
                <w:szCs w:val="16"/>
              </w:rPr>
              <w:t>WILLIAMS, RODERICK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998.</w:t>
            </w:r>
            <w:r w:rsidRPr="00245A52">
              <w:rPr>
                <w:caps/>
                <w:sz w:val="16"/>
                <w:szCs w:val="16"/>
              </w:rPr>
              <w:t>  </w:t>
            </w:r>
            <w:r w:rsidRPr="00245A52">
              <w:rPr>
                <w:b/>
                <w:bCs/>
                <w:caps/>
                <w:sz w:val="16"/>
                <w:szCs w:val="16"/>
              </w:rPr>
              <w:t>WILLIAMS, TRACY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999.</w:t>
            </w:r>
            <w:r w:rsidRPr="00245A52">
              <w:rPr>
                <w:caps/>
                <w:sz w:val="16"/>
                <w:szCs w:val="16"/>
              </w:rPr>
              <w:t xml:space="preserve">   </w:t>
            </w:r>
            <w:r w:rsidRPr="00245A52">
              <w:rPr>
                <w:b/>
                <w:bCs/>
                <w:caps/>
                <w:sz w:val="16"/>
                <w:szCs w:val="16"/>
              </w:rPr>
              <w:t>WILLIS, WILLIAM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1000.</w:t>
            </w:r>
            <w:r w:rsidRPr="00245A52">
              <w:rPr>
                <w:caps/>
                <w:sz w:val="16"/>
                <w:szCs w:val="16"/>
              </w:rPr>
              <w:t> </w:t>
            </w:r>
            <w:r w:rsidRPr="00245A52">
              <w:rPr>
                <w:b/>
                <w:bCs/>
                <w:caps/>
                <w:sz w:val="16"/>
                <w:szCs w:val="16"/>
              </w:rPr>
              <w:t>WILLMORE, STEVEN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1001. WILNAU, DAWN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1002.</w:t>
            </w:r>
            <w:r w:rsidRPr="00245A52">
              <w:rPr>
                <w:caps/>
                <w:sz w:val="16"/>
                <w:szCs w:val="16"/>
              </w:rPr>
              <w:t> </w:t>
            </w:r>
            <w:r w:rsidRPr="00245A52">
              <w:rPr>
                <w:b/>
                <w:bCs/>
                <w:caps/>
                <w:sz w:val="16"/>
                <w:szCs w:val="16"/>
              </w:rPr>
              <w:t>WILSON, BARRY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1003. WILSON, JOHN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1004.</w:t>
            </w:r>
            <w:r w:rsidRPr="00245A52">
              <w:rPr>
                <w:caps/>
                <w:sz w:val="16"/>
                <w:szCs w:val="16"/>
              </w:rPr>
              <w:t> </w:t>
            </w:r>
            <w:r w:rsidRPr="00245A52">
              <w:rPr>
                <w:b/>
                <w:bCs/>
                <w:caps/>
                <w:sz w:val="16"/>
                <w:szCs w:val="16"/>
              </w:rPr>
              <w:t>WILSON, JON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1005. WINER, KENNETH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1006.</w:t>
            </w:r>
            <w:r w:rsidRPr="00245A52">
              <w:rPr>
                <w:caps/>
                <w:sz w:val="16"/>
                <w:szCs w:val="16"/>
              </w:rPr>
              <w:t> </w:t>
            </w:r>
            <w:r w:rsidRPr="00245A52">
              <w:rPr>
                <w:b/>
                <w:bCs/>
                <w:caps/>
                <w:sz w:val="16"/>
                <w:szCs w:val="16"/>
              </w:rPr>
              <w:t>WINER, SAMUEL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1007. WINKLER, JAMES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1008.</w:t>
            </w:r>
            <w:r w:rsidRPr="00245A52">
              <w:rPr>
                <w:caps/>
                <w:sz w:val="16"/>
                <w:szCs w:val="16"/>
              </w:rPr>
              <w:t> </w:t>
            </w:r>
            <w:r w:rsidRPr="00245A52">
              <w:rPr>
                <w:b/>
                <w:bCs/>
                <w:caps/>
                <w:sz w:val="16"/>
                <w:szCs w:val="16"/>
              </w:rPr>
              <w:t>WITTE, EDWARD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1009. WITTORFF, KELLY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1010.</w:t>
            </w:r>
            <w:r w:rsidRPr="00245A52">
              <w:rPr>
                <w:caps/>
                <w:sz w:val="16"/>
                <w:szCs w:val="16"/>
              </w:rPr>
              <w:t> </w:t>
            </w:r>
            <w:r w:rsidRPr="00245A52">
              <w:rPr>
                <w:b/>
                <w:bCs/>
                <w:caps/>
                <w:sz w:val="16"/>
                <w:szCs w:val="16"/>
              </w:rPr>
              <w:t>WOLFE JR., WALTER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1011. WOLFE, RANDOLPH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1012.</w:t>
            </w:r>
            <w:r w:rsidRPr="00245A52">
              <w:rPr>
                <w:caps/>
                <w:sz w:val="16"/>
                <w:szCs w:val="16"/>
              </w:rPr>
              <w:t> </w:t>
            </w:r>
            <w:r w:rsidRPr="00245A52">
              <w:rPr>
                <w:b/>
                <w:bCs/>
                <w:caps/>
                <w:sz w:val="16"/>
                <w:szCs w:val="16"/>
              </w:rPr>
              <w:t>WOLFSON, MARK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1013. WOLK,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1014.</w:t>
            </w:r>
            <w:r w:rsidRPr="00245A52">
              <w:rPr>
                <w:caps/>
                <w:sz w:val="16"/>
                <w:szCs w:val="16"/>
              </w:rPr>
              <w:t> </w:t>
            </w:r>
            <w:r w:rsidRPr="00245A52">
              <w:rPr>
                <w:b/>
                <w:bCs/>
                <w:caps/>
                <w:sz w:val="16"/>
                <w:szCs w:val="16"/>
              </w:rPr>
              <w:t>WOODALL, KEVIN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1015.</w:t>
            </w:r>
            <w:r w:rsidRPr="00245A52">
              <w:rPr>
                <w:caps/>
                <w:sz w:val="16"/>
                <w:szCs w:val="16"/>
              </w:rPr>
              <w:t> w</w:t>
            </w:r>
            <w:r w:rsidRPr="00245A52">
              <w:rPr>
                <w:b/>
                <w:bCs/>
                <w:caps/>
                <w:sz w:val="16"/>
                <w:szCs w:val="16"/>
              </w:rPr>
              <w:t>OODIE, TIFFANY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1016.</w:t>
            </w:r>
            <w:r w:rsidRPr="00245A52">
              <w:rPr>
                <w:caps/>
                <w:sz w:val="16"/>
                <w:szCs w:val="16"/>
              </w:rPr>
              <w:t> </w:t>
            </w:r>
            <w:r w:rsidRPr="00245A52">
              <w:rPr>
                <w:b/>
                <w:bCs/>
                <w:caps/>
                <w:sz w:val="16"/>
                <w:szCs w:val="16"/>
              </w:rPr>
              <w:t>WOODSON, R DUKE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1017.</w:t>
            </w:r>
            <w:r w:rsidRPr="00245A52">
              <w:rPr>
                <w:caps/>
                <w:sz w:val="16"/>
                <w:szCs w:val="16"/>
              </w:rPr>
              <w:t> </w:t>
            </w:r>
            <w:r w:rsidRPr="00245A52">
              <w:rPr>
                <w:b/>
                <w:bCs/>
                <w:caps/>
                <w:sz w:val="16"/>
                <w:szCs w:val="16"/>
              </w:rPr>
              <w:t>WOOLEVER,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1018.</w:t>
            </w:r>
            <w:r w:rsidRPr="00245A52">
              <w:rPr>
                <w:caps/>
                <w:sz w:val="16"/>
                <w:szCs w:val="16"/>
              </w:rPr>
              <w:t> </w:t>
            </w:r>
            <w:r w:rsidRPr="00245A52">
              <w:rPr>
                <w:b/>
                <w:bCs/>
                <w:caps/>
                <w:sz w:val="16"/>
                <w:szCs w:val="16"/>
              </w:rPr>
              <w:t>WORKMAN, DONALD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1019.</w:t>
            </w:r>
            <w:r w:rsidRPr="00245A52">
              <w:rPr>
                <w:caps/>
                <w:sz w:val="16"/>
                <w:szCs w:val="16"/>
              </w:rPr>
              <w:t> </w:t>
            </w:r>
            <w:r w:rsidRPr="00245A52">
              <w:rPr>
                <w:b/>
                <w:bCs/>
                <w:caps/>
                <w:sz w:val="16"/>
                <w:szCs w:val="16"/>
              </w:rPr>
              <w:t>WRIGHT, DEREK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1020.</w:t>
            </w:r>
            <w:r w:rsidRPr="00245A52">
              <w:rPr>
                <w:caps/>
                <w:sz w:val="16"/>
                <w:szCs w:val="16"/>
              </w:rPr>
              <w:t> </w:t>
            </w:r>
            <w:r w:rsidRPr="00245A52">
              <w:rPr>
                <w:b/>
                <w:bCs/>
                <w:caps/>
                <w:sz w:val="16"/>
                <w:szCs w:val="16"/>
              </w:rPr>
              <w:t>WRIGHT, JACQUELINE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1021.</w:t>
            </w:r>
            <w:r w:rsidRPr="00245A52">
              <w:rPr>
                <w:caps/>
                <w:sz w:val="16"/>
                <w:szCs w:val="16"/>
              </w:rPr>
              <w:t> </w:t>
            </w:r>
            <w:r w:rsidRPr="00245A52">
              <w:rPr>
                <w:b/>
                <w:bCs/>
                <w:caps/>
                <w:sz w:val="16"/>
                <w:szCs w:val="16"/>
              </w:rPr>
              <w:t>WRONSKI, ANDREW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1022.</w:t>
            </w:r>
            <w:r w:rsidRPr="00245A52">
              <w:rPr>
                <w:caps/>
                <w:sz w:val="16"/>
                <w:szCs w:val="16"/>
              </w:rPr>
              <w:t> </w:t>
            </w:r>
            <w:r w:rsidRPr="00245A52">
              <w:rPr>
                <w:b/>
                <w:bCs/>
                <w:caps/>
                <w:sz w:val="16"/>
                <w:szCs w:val="16"/>
              </w:rPr>
              <w:t>WRYCHA, PAUL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1023.</w:t>
            </w:r>
            <w:r w:rsidRPr="00245A52">
              <w:rPr>
                <w:caps/>
                <w:sz w:val="16"/>
                <w:szCs w:val="16"/>
              </w:rPr>
              <w:t> </w:t>
            </w:r>
            <w:r w:rsidRPr="00245A52">
              <w:rPr>
                <w:b/>
                <w:bCs/>
                <w:caps/>
                <w:sz w:val="16"/>
                <w:szCs w:val="16"/>
              </w:rPr>
              <w:t>YOUNG, BRANDON O.</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1024.</w:t>
            </w:r>
            <w:r w:rsidRPr="00245A52">
              <w:rPr>
                <w:caps/>
                <w:sz w:val="16"/>
                <w:szCs w:val="16"/>
              </w:rPr>
              <w:t> </w:t>
            </w:r>
            <w:r w:rsidRPr="00245A52">
              <w:rPr>
                <w:b/>
                <w:bCs/>
                <w:caps/>
                <w:sz w:val="16"/>
                <w:szCs w:val="16"/>
              </w:rPr>
              <w:t>ZABRISKIE, JOHN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1025.</w:t>
            </w:r>
            <w:r w:rsidRPr="00245A52">
              <w:rPr>
                <w:caps/>
                <w:sz w:val="16"/>
                <w:szCs w:val="16"/>
              </w:rPr>
              <w:t> </w:t>
            </w:r>
            <w:r w:rsidRPr="00245A52">
              <w:rPr>
                <w:b/>
                <w:bCs/>
                <w:caps/>
                <w:sz w:val="16"/>
                <w:szCs w:val="16"/>
              </w:rPr>
              <w:t>ZABROWSKI, PATRICK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1026.</w:t>
            </w:r>
            <w:r w:rsidRPr="00245A52">
              <w:rPr>
                <w:caps/>
                <w:sz w:val="16"/>
                <w:szCs w:val="16"/>
              </w:rPr>
              <w:t> </w:t>
            </w:r>
            <w:r w:rsidRPr="00245A52">
              <w:rPr>
                <w:b/>
                <w:bCs/>
                <w:caps/>
                <w:sz w:val="16"/>
                <w:szCs w:val="16"/>
              </w:rPr>
              <w:t>ZEIGLER, JANET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1027.</w:t>
            </w:r>
            <w:r w:rsidRPr="00245A52">
              <w:rPr>
                <w:caps/>
                <w:sz w:val="16"/>
                <w:szCs w:val="16"/>
              </w:rPr>
              <w:t> </w:t>
            </w:r>
            <w:r w:rsidRPr="00245A52">
              <w:rPr>
                <w:b/>
                <w:bCs/>
                <w:caps/>
                <w:sz w:val="16"/>
                <w:szCs w:val="16"/>
              </w:rPr>
              <w:t>ZIBART, CHRISTOPHER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1028.</w:t>
            </w:r>
            <w:r w:rsidRPr="00245A52">
              <w:rPr>
                <w:caps/>
                <w:sz w:val="16"/>
                <w:szCs w:val="16"/>
              </w:rPr>
              <w:t> </w:t>
            </w:r>
            <w:r w:rsidRPr="00245A52">
              <w:rPr>
                <w:b/>
                <w:bCs/>
                <w:caps/>
                <w:sz w:val="16"/>
                <w:szCs w:val="16"/>
              </w:rPr>
              <w:t>ZIEBERT, JOSEPH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1029.</w:t>
            </w:r>
            <w:r w:rsidRPr="00245A52">
              <w:rPr>
                <w:caps/>
                <w:sz w:val="16"/>
                <w:szCs w:val="16"/>
              </w:rPr>
              <w:t> </w:t>
            </w:r>
            <w:r w:rsidRPr="00245A52">
              <w:rPr>
                <w:b/>
                <w:bCs/>
                <w:caps/>
                <w:sz w:val="16"/>
                <w:szCs w:val="16"/>
              </w:rPr>
              <w:t>ZIGMAN, LYNETTE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1030.</w:t>
            </w:r>
            <w:r w:rsidRPr="00245A52">
              <w:rPr>
                <w:caps/>
                <w:sz w:val="16"/>
                <w:szCs w:val="16"/>
              </w:rPr>
              <w:t> </w:t>
            </w:r>
            <w:r w:rsidRPr="00245A52">
              <w:rPr>
                <w:b/>
                <w:bCs/>
                <w:caps/>
                <w:sz w:val="16"/>
                <w:szCs w:val="16"/>
              </w:rPr>
              <w:t>ZIMMERMAN, ROBERT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1031.</w:t>
            </w:r>
            <w:r w:rsidRPr="00245A52">
              <w:rPr>
                <w:caps/>
                <w:sz w:val="16"/>
                <w:szCs w:val="16"/>
              </w:rPr>
              <w:t> </w:t>
            </w:r>
            <w:r w:rsidRPr="00245A52">
              <w:rPr>
                <w:b/>
                <w:bCs/>
                <w:caps/>
                <w:sz w:val="16"/>
                <w:szCs w:val="16"/>
              </w:rPr>
              <w:t>ZIMMERMAN, WALTER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1032.</w:t>
            </w:r>
            <w:r w:rsidRPr="00245A52">
              <w:rPr>
                <w:caps/>
                <w:sz w:val="16"/>
                <w:szCs w:val="16"/>
              </w:rPr>
              <w:t> </w:t>
            </w:r>
            <w:r w:rsidRPr="00245A52">
              <w:rPr>
                <w:b/>
                <w:bCs/>
                <w:caps/>
                <w:sz w:val="16"/>
                <w:szCs w:val="16"/>
              </w:rPr>
              <w:t>ZINKGRAF, GARY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1033.</w:t>
            </w:r>
            <w:r w:rsidRPr="00245A52">
              <w:rPr>
                <w:caps/>
                <w:sz w:val="16"/>
                <w:szCs w:val="16"/>
              </w:rPr>
              <w:t> </w:t>
            </w:r>
            <w:r w:rsidRPr="00245A52">
              <w:rPr>
                <w:b/>
                <w:bCs/>
                <w:caps/>
                <w:sz w:val="16"/>
                <w:szCs w:val="16"/>
              </w:rPr>
              <w:t>ABRAHAM, JR., WILLIAM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1034.</w:t>
            </w:r>
            <w:r w:rsidRPr="00245A52">
              <w:rPr>
                <w:caps/>
                <w:sz w:val="16"/>
                <w:szCs w:val="16"/>
              </w:rPr>
              <w:t> </w:t>
            </w:r>
            <w:r w:rsidRPr="00245A52">
              <w:rPr>
                <w:b/>
                <w:bCs/>
                <w:caps/>
                <w:sz w:val="16"/>
                <w:szCs w:val="16"/>
              </w:rPr>
              <w:t>ABROHAMS, BENJAMIN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1035.</w:t>
            </w:r>
            <w:r w:rsidRPr="00245A52">
              <w:rPr>
                <w:caps/>
                <w:sz w:val="16"/>
                <w:szCs w:val="16"/>
              </w:rPr>
              <w:t> </w:t>
            </w:r>
            <w:r w:rsidRPr="00245A52">
              <w:rPr>
                <w:b/>
                <w:bCs/>
                <w:caps/>
                <w:sz w:val="16"/>
                <w:szCs w:val="16"/>
              </w:rPr>
              <w:t>ACEVEDO, LISA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1036.</w:t>
            </w:r>
            <w:r w:rsidRPr="00245A52">
              <w:rPr>
                <w:caps/>
                <w:sz w:val="16"/>
                <w:szCs w:val="16"/>
              </w:rPr>
              <w:t> </w:t>
            </w:r>
            <w:r w:rsidRPr="00245A52">
              <w:rPr>
                <w:b/>
                <w:bCs/>
                <w:caps/>
                <w:sz w:val="16"/>
                <w:szCs w:val="16"/>
              </w:rPr>
              <w:t>ADAMS, CHRISTI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1037.</w:t>
            </w:r>
            <w:r w:rsidRPr="00245A52">
              <w:rPr>
                <w:caps/>
                <w:sz w:val="16"/>
                <w:szCs w:val="16"/>
              </w:rPr>
              <w:t> </w:t>
            </w:r>
            <w:r w:rsidRPr="00245A52">
              <w:rPr>
                <w:b/>
                <w:bCs/>
                <w:caps/>
                <w:sz w:val="16"/>
                <w:szCs w:val="16"/>
              </w:rPr>
              <w:t>ADKINS, AKITA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1038.</w:t>
            </w:r>
            <w:r w:rsidRPr="00245A52">
              <w:rPr>
                <w:caps/>
                <w:sz w:val="16"/>
                <w:szCs w:val="16"/>
              </w:rPr>
              <w:t> </w:t>
            </w:r>
            <w:r w:rsidRPr="00245A52">
              <w:rPr>
                <w:b/>
                <w:bCs/>
                <w:caps/>
                <w:sz w:val="16"/>
                <w:szCs w:val="16"/>
              </w:rPr>
              <w:t>ADLER, M. PETER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1039.</w:t>
            </w:r>
            <w:r w:rsidRPr="00245A52">
              <w:rPr>
                <w:caps/>
                <w:sz w:val="16"/>
                <w:szCs w:val="16"/>
              </w:rPr>
              <w:t> a</w:t>
            </w:r>
            <w:r w:rsidRPr="00245A52">
              <w:rPr>
                <w:b/>
                <w:bCs/>
                <w:caps/>
                <w:sz w:val="16"/>
                <w:szCs w:val="16"/>
              </w:rPr>
              <w:t>GARWAL, PAVAN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1040.</w:t>
            </w:r>
            <w:r w:rsidRPr="00245A52">
              <w:rPr>
                <w:caps/>
                <w:sz w:val="16"/>
                <w:szCs w:val="16"/>
              </w:rPr>
              <w:t> </w:t>
            </w:r>
            <w:r w:rsidRPr="00245A52">
              <w:rPr>
                <w:b/>
                <w:bCs/>
                <w:caps/>
                <w:sz w:val="16"/>
                <w:szCs w:val="16"/>
              </w:rPr>
              <w:t>AIELLO, MARK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1041.</w:t>
            </w:r>
            <w:r w:rsidRPr="00245A52">
              <w:rPr>
                <w:caps/>
                <w:sz w:val="16"/>
                <w:szCs w:val="16"/>
              </w:rPr>
              <w:t> </w:t>
            </w:r>
            <w:r w:rsidRPr="00245A52">
              <w:rPr>
                <w:b/>
                <w:bCs/>
                <w:caps/>
                <w:sz w:val="16"/>
                <w:szCs w:val="16"/>
              </w:rPr>
              <w:t>AKERS, BRIAN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1042.</w:t>
            </w:r>
            <w:r w:rsidRPr="00245A52">
              <w:rPr>
                <w:caps/>
                <w:sz w:val="16"/>
                <w:szCs w:val="16"/>
              </w:rPr>
              <w:t> </w:t>
            </w:r>
            <w:r w:rsidRPr="00245A52">
              <w:rPr>
                <w:b/>
                <w:bCs/>
                <w:caps/>
                <w:sz w:val="16"/>
                <w:szCs w:val="16"/>
              </w:rPr>
              <w:t>ALBERT, JR, G. PETER</w:t>
            </w:r>
          </w:p>
        </w:tc>
      </w:tr>
    </w:tbl>
    <w:p w:rsidR="0063136F" w:rsidRPr="00947E35" w:rsidRDefault="0063136F" w:rsidP="0063136F">
      <w:pPr>
        <w:pStyle w:val="ListParagraph"/>
        <w:numPr>
          <w:ilvl w:val="0"/>
          <w:numId w:val="54"/>
        </w:numPr>
        <w:spacing w:after="200" w:line="276" w:lineRule="auto"/>
        <w:jc w:val="center"/>
        <w:rPr>
          <w:b/>
        </w:rPr>
      </w:pPr>
      <w:bookmarkStart w:id="170" w:name="schiffrinbarrowayt"/>
      <w:r w:rsidRPr="00947E35">
        <w:rPr>
          <w:b/>
        </w:rPr>
        <w:t>SCHIFFRIN &amp; BARROWAY, LLP</w:t>
      </w:r>
      <w:bookmarkEnd w:id="170"/>
      <w:r w:rsidRPr="00947E35">
        <w:rPr>
          <w:b/>
        </w:rPr>
        <w:t>.</w:t>
      </w:r>
    </w:p>
    <w:p w:rsidR="0063136F" w:rsidRPr="007F78A6" w:rsidRDefault="0063136F" w:rsidP="0063136F">
      <w:pPr>
        <w:jc w:val="center"/>
        <w:rPr>
          <w:sz w:val="16"/>
          <w:szCs w:val="16"/>
        </w:rPr>
      </w:pPr>
    </w:p>
    <w:tbl>
      <w:tblPr>
        <w:tblW w:w="8820" w:type="dxa"/>
        <w:jc w:val="center"/>
        <w:tblInd w:w="288" w:type="dxa"/>
        <w:tblCellMar>
          <w:left w:w="0" w:type="dxa"/>
          <w:right w:w="0" w:type="dxa"/>
        </w:tblCellMar>
        <w:tblLook w:val="04A0" w:firstRow="1" w:lastRow="0" w:firstColumn="1" w:lastColumn="0" w:noHBand="0" w:noVBand="1"/>
      </w:tblPr>
      <w:tblGrid>
        <w:gridCol w:w="4140"/>
        <w:gridCol w:w="4680"/>
      </w:tblGrid>
      <w:tr w:rsidR="0063136F" w:rsidRPr="007F78A6" w:rsidTr="0063136F">
        <w:trPr>
          <w:trHeight w:val="153"/>
          <w:tblHeader/>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caps/>
                <w:sz w:val="16"/>
                <w:szCs w:val="16"/>
              </w:rPr>
              <w:t>1.        ANDREW L. BARROWAY</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b/>
                <w:bCs/>
                <w:caps/>
                <w:sz w:val="16"/>
                <w:szCs w:val="16"/>
              </w:rPr>
              <w:t>2.</w:t>
            </w:r>
            <w:r w:rsidRPr="00245A52">
              <w:rPr>
                <w:caps/>
                <w:sz w:val="16"/>
                <w:szCs w:val="16"/>
              </w:rPr>
              <w:t>        </w:t>
            </w:r>
            <w:r w:rsidRPr="00245A52">
              <w:rPr>
                <w:b/>
                <w:bCs/>
                <w:caps/>
                <w:sz w:val="16"/>
                <w:szCs w:val="16"/>
              </w:rPr>
              <w:t>ANDREW L. ZIVITZ</w:t>
            </w:r>
          </w:p>
        </w:tc>
      </w:tr>
      <w:tr w:rsidR="0063136F" w:rsidRPr="007F78A6" w:rsidTr="0063136F">
        <w:trPr>
          <w:trHeight w:val="135"/>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35"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BENJAMIN J. SWEET</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35"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CHRISTOPHER L. NELSON</w:t>
            </w:r>
          </w:p>
        </w:tc>
      </w:tr>
      <w:tr w:rsidR="0063136F" w:rsidRPr="007F78A6" w:rsidTr="0063136F">
        <w:trPr>
          <w:trHeight w:val="315"/>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DARREN J. CHECK</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DAVID KESSLER</w:t>
            </w:r>
          </w:p>
        </w:tc>
      </w:tr>
      <w:tr w:rsidR="0063136F" w:rsidRPr="007F78A6" w:rsidTr="0063136F">
        <w:trPr>
          <w:trHeight w:val="117"/>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EDWARD W. CHANG</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EDWARD W. CIOLKO</w:t>
            </w:r>
          </w:p>
        </w:tc>
      </w:tr>
      <w:tr w:rsidR="0063136F" w:rsidRPr="007F78A6" w:rsidTr="0063136F">
        <w:trPr>
          <w:trHeight w:val="117"/>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ERIC L. ZAGAR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ERIC LECHTZIN</w:t>
            </w:r>
          </w:p>
        </w:tc>
      </w:tr>
      <w:tr w:rsidR="0063136F" w:rsidRPr="007F78A6" w:rsidTr="0063136F">
        <w:trPr>
          <w:trHeight w:val="288"/>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GERALD D. WELLS III</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GREGORY M. CASTALDO  </w:t>
            </w:r>
          </w:p>
        </w:tc>
      </w:tr>
      <w:tr w:rsidR="0063136F" w:rsidRPr="007F78A6" w:rsidTr="0063136F">
        <w:trPr>
          <w:trHeight w:val="288"/>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HAL J. KLEINMAN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IAN D. BERG</w:t>
            </w:r>
          </w:p>
        </w:tc>
      </w:tr>
      <w:tr w:rsidR="0063136F" w:rsidRPr="007F78A6" w:rsidTr="0063136F">
        <w:trPr>
          <w:trHeight w:val="9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90"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JONATHAN R. CAGAN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90"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JOSEPH H. MELTZER</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KAREN E. REILLY</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KATHARINE M. RYAN</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KATHERINE B. BORNSTEIN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KAY E. SICKLES</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KENDALL S. ZYLSTRA  </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KRISHNA B. NARINE</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MARC A. TOPAZ</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MARC D. WEINBERG</w:t>
            </w:r>
          </w:p>
        </w:tc>
      </w:tr>
      <w:tr w:rsidR="0063136F" w:rsidRPr="007F78A6" w:rsidTr="0063136F">
        <w:trPr>
          <w:trHeight w:val="225"/>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5"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MARC I. WILLNER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5"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MICHAEL K. YARNOFF</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PATRICIA C. WEISER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RICHARD A. MANISKAS</w:t>
            </w:r>
          </w:p>
        </w:tc>
      </w:tr>
      <w:tr w:rsidR="0063136F" w:rsidRPr="007F78A6" w:rsidTr="0063136F">
        <w:trPr>
          <w:trHeight w:val="207"/>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RICHARD S. SCHIFFRIN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RICHARD S. SCHIFFRIN</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ROBERT B. WEISER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ROBIN WINCHESTER</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SANDRA G. SMITH</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SEAN M. HANDLER</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STEPHEN E. CONNOLLY</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STEVEN D. RESNICK</w:t>
            </w:r>
          </w:p>
        </w:tc>
      </w:tr>
      <w:tr w:rsidR="0063136F" w:rsidRPr="007F78A6" w:rsidTr="0063136F">
        <w:trPr>
          <w:trHeight w:val="1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0"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STUART L. BERMAN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0"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TAMARA SKVIRSKY</w:t>
            </w:r>
          </w:p>
        </w:tc>
      </w:tr>
      <w:tr w:rsidR="0063136F" w:rsidRPr="007F78A6" w:rsidTr="0063136F">
        <w:trPr>
          <w:trHeight w:val="1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0"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THOMAS W. GRAMMER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TOBIAS L. MILLROOD</w:t>
            </w:r>
          </w:p>
          <w:p w:rsidR="0063136F" w:rsidRPr="007F78A6" w:rsidRDefault="0063136F" w:rsidP="0063136F">
            <w:pPr>
              <w:spacing w:line="180" w:lineRule="atLeast"/>
              <w:jc w:val="right"/>
              <w:rPr>
                <w:sz w:val="16"/>
                <w:szCs w:val="16"/>
              </w:rPr>
            </w:pPr>
          </w:p>
        </w:tc>
      </w:tr>
    </w:tbl>
    <w:p w:rsidR="0063136F" w:rsidRPr="00947E35" w:rsidRDefault="0063136F" w:rsidP="0063136F">
      <w:pPr>
        <w:pStyle w:val="ListParagraph"/>
        <w:numPr>
          <w:ilvl w:val="0"/>
          <w:numId w:val="54"/>
        </w:numPr>
        <w:spacing w:after="200" w:line="276" w:lineRule="auto"/>
        <w:jc w:val="center"/>
        <w:rPr>
          <w:b/>
        </w:rPr>
      </w:pPr>
      <w:bookmarkStart w:id="171" w:name="bstz"/>
      <w:r w:rsidRPr="00947E35">
        <w:rPr>
          <w:b/>
        </w:rPr>
        <w:t>BLAKELY SOKOLOFF TAYLOR &amp; ZAFMAN LLP</w:t>
      </w:r>
      <w:bookmarkEnd w:id="171"/>
    </w:p>
    <w:p w:rsidR="0063136F" w:rsidRPr="007F78A6" w:rsidRDefault="0063136F" w:rsidP="0063136F">
      <w:pPr>
        <w:jc w:val="center"/>
        <w:rPr>
          <w:sz w:val="16"/>
          <w:szCs w:val="16"/>
        </w:rPr>
      </w:pPr>
    </w:p>
    <w:tbl>
      <w:tblPr>
        <w:tblW w:w="8640" w:type="dxa"/>
        <w:jc w:val="center"/>
        <w:tblInd w:w="108" w:type="dxa"/>
        <w:tblCellMar>
          <w:left w:w="0" w:type="dxa"/>
          <w:right w:w="0" w:type="dxa"/>
        </w:tblCellMar>
        <w:tblLook w:val="04A0" w:firstRow="1" w:lastRow="0" w:firstColumn="1" w:lastColumn="0" w:noHBand="0" w:noVBand="1"/>
      </w:tblPr>
      <w:tblGrid>
        <w:gridCol w:w="4500"/>
        <w:gridCol w:w="4140"/>
      </w:tblGrid>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1. </w:t>
            </w:r>
            <w:r w:rsidRPr="00245A52">
              <w:rPr>
                <w:b/>
                <w:bCs/>
                <w:caps/>
                <w:sz w:val="16"/>
                <w:szCs w:val="16"/>
              </w:rPr>
              <w:t>ADAM FURST</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2. </w:t>
            </w:r>
            <w:r w:rsidRPr="00245A52">
              <w:rPr>
                <w:b/>
                <w:bCs/>
                <w:caps/>
                <w:sz w:val="16"/>
                <w:szCs w:val="16"/>
              </w:rPr>
              <w:t>ALAN BURNETT</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ANDRE GIBBS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ANDRE L. MARAIS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ANGELO J. GAZ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ANTHONY H. AZURE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ARLEN M. HARTOUNIAN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BILL ALFORD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BRENT E. VECCHIA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CHUI-KIU TERESA WONG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CORY G. CLAASSEN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DAN DEVOS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DANIEL OVANEZIAN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DAX ALVAREZ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DENNIS G. MARTIN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EDWIN H. TAYLOR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ERIC HYMAN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ERIC T. KING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FARZAD E. AMINI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GARTH VIVIER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GEORGE HOOVER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GEORGE W. HOOVER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GORDON LINDEEN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GREG D. CALDWELL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HEATHER M. MOLLEUR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JAMES SCHELLER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JAMES Y. GO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JAN CAROL LITTLE-WASHINGTON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JIM HENRY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JOHN PATRICK WARD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JON C. REALI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JONATHAN S. MILLER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JORDAN M. BECKER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JOSEPH LUTZ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JUDITH A. SZEPESI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KEVIN G. SHAO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LARRY J. JOHNSON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LESTER J. VINCENT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LISA TOM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LORI M. STOCKTON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LORI N. BOATRIGHT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MARIA E. SOBRINO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MARINA PORTNOVA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MARK A. KUPANOFF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MARK C. VAN NESS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MARK L. WATSON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MARK R. VATUONE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MICHAEL A. BERNADICOU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MICHAEL J. MALLIE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MIMI D. DAO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51.</w:t>
            </w:r>
            <w:r w:rsidRPr="00245A52">
              <w:rPr>
                <w:caps/>
                <w:sz w:val="16"/>
                <w:szCs w:val="16"/>
              </w:rPr>
              <w:t>     </w:t>
            </w:r>
            <w:r w:rsidRPr="00245A52">
              <w:rPr>
                <w:b/>
                <w:bCs/>
                <w:caps/>
                <w:sz w:val="16"/>
                <w:szCs w:val="16"/>
              </w:rPr>
              <w:t>NATHAN ELDER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NORMAN ZAFMAN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OZZIE JAFFERY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PAUL A. MENDONSA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w:t>
            </w:r>
            <w:r w:rsidRPr="00245A52">
              <w:rPr>
                <w:caps/>
                <w:sz w:val="16"/>
                <w:szCs w:val="16"/>
              </w:rPr>
              <w:t>     </w:t>
            </w:r>
            <w:r w:rsidRPr="00245A52">
              <w:rPr>
                <w:b/>
                <w:bCs/>
                <w:caps/>
                <w:sz w:val="16"/>
                <w:szCs w:val="16"/>
              </w:rPr>
              <w:t>PHILIP A. PEDIGO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ROBERT B. O'ROURKE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ROGER W. BLAKELY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SCOTT HEILESON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STANLEY W. SOKOLOFF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STEPHEN M. DE KLERK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STEVEN LAUT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SUE HOLLOWAY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w:t>
            </w:r>
            <w:r w:rsidRPr="00245A52">
              <w:rPr>
                <w:caps/>
                <w:sz w:val="16"/>
                <w:szCs w:val="16"/>
              </w:rPr>
              <w:t>     </w:t>
            </w:r>
            <w:r w:rsidRPr="00245A52">
              <w:rPr>
                <w:b/>
                <w:bCs/>
                <w:caps/>
                <w:sz w:val="16"/>
                <w:szCs w:val="16"/>
              </w:rPr>
              <w:t>SUK S. LEE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TAREK N. FAHMI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THE ESTATE OF MARIA E. SOBRINO (1959 - 2002)</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THINH V. NGUYEN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THOMAS A. VAN ZANDT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THOMAS C. WEBSTER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THOMAS FERRILL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THOMAS M. COESTER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TODD M. BECKER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VANI MOODLEY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VINCENT ANDERSON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W. THOMAS BABBITT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WILLIAM W. SCHAAL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WILLMORE F. HOLBROW </w:t>
            </w:r>
          </w:p>
        </w:tc>
      </w:tr>
    </w:tbl>
    <w:p w:rsidR="0063136F" w:rsidRPr="007F78A6" w:rsidRDefault="0063136F" w:rsidP="0063136F">
      <w:pPr>
        <w:jc w:val="center"/>
        <w:rPr>
          <w:sz w:val="16"/>
          <w:szCs w:val="16"/>
        </w:rPr>
      </w:pPr>
    </w:p>
    <w:p w:rsidR="0063136F" w:rsidRPr="00947E35" w:rsidRDefault="0063136F" w:rsidP="0063136F">
      <w:pPr>
        <w:pStyle w:val="ListParagraph"/>
        <w:numPr>
          <w:ilvl w:val="0"/>
          <w:numId w:val="54"/>
        </w:numPr>
        <w:spacing w:after="200" w:line="276" w:lineRule="auto"/>
        <w:jc w:val="center"/>
        <w:rPr>
          <w:b/>
        </w:rPr>
      </w:pPr>
      <w:bookmarkStart w:id="172" w:name="wildmanlist"/>
      <w:r w:rsidRPr="00947E35">
        <w:rPr>
          <w:b/>
        </w:rPr>
        <w:t>WILDMAN, HARROLD, ALLEN &amp; DIXON LLP</w:t>
      </w:r>
      <w:bookmarkEnd w:id="172"/>
    </w:p>
    <w:p w:rsidR="0063136F" w:rsidRPr="007F78A6" w:rsidRDefault="0063136F" w:rsidP="0063136F">
      <w:pPr>
        <w:jc w:val="center"/>
        <w:rPr>
          <w:sz w:val="16"/>
          <w:szCs w:val="16"/>
        </w:rPr>
      </w:pPr>
    </w:p>
    <w:tbl>
      <w:tblPr>
        <w:tblW w:w="0" w:type="auto"/>
        <w:jc w:val="center"/>
        <w:tblInd w:w="108" w:type="dxa"/>
        <w:tblCellMar>
          <w:left w:w="0" w:type="dxa"/>
          <w:right w:w="0" w:type="dxa"/>
        </w:tblCellMar>
        <w:tblLook w:val="04A0" w:firstRow="1" w:lastRow="0" w:firstColumn="1" w:lastColumn="0" w:noHBand="0" w:noVBand="1"/>
      </w:tblPr>
      <w:tblGrid>
        <w:gridCol w:w="4500"/>
        <w:gridCol w:w="4140"/>
      </w:tblGrid>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caps/>
                <w:sz w:val="16"/>
                <w:szCs w:val="16"/>
              </w:rPr>
              <w:t xml:space="preserve">1.  </w:t>
            </w:r>
            <w:r w:rsidRPr="00245A52">
              <w:rPr>
                <w:caps/>
                <w:sz w:val="16"/>
                <w:szCs w:val="16"/>
              </w:rPr>
              <w:t>ABBOUD, ANTHONY 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2.  </w:t>
            </w:r>
            <w:r w:rsidRPr="00245A52">
              <w:rPr>
                <w:b/>
                <w:bCs/>
                <w:caps/>
                <w:sz w:val="16"/>
                <w:szCs w:val="16"/>
              </w:rPr>
              <w:t>ACKERSON, FRED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ALFERT, REBECCA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ALLEN, THOMAS 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ALLISON, STEPHEN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ANDERSON, AIMEE B.</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ARADO, JOHN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ARVEY, HOWARD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AUSTIN, BRENT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BARNES, JR., WILLIAM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BENDER, JOSEPH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BENNETT, MICHAEL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BICKEL, TODD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BLANKSHAIN, MICHAEL R.</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BOHLEN, JON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BOICE, HEATHER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BORSTEIN, SCOTT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BORUSZAK, BRUCE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BOWER, ALBERT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BROWN, JOHN THOMPSON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BUCCOLA, CHRISTINA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BURMAN, MARSHALL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BURNTON, CAL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CALISOFF, ADAM 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CARLSON, DOUGLAS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CARNEY, DEMETRIUS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CARNIE, BRIAN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CHAIT, LELAND 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CHANG, GINA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CHRISTMAN, JAMES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CHROUST, DAVID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CLARK, CHAD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COCKRELL, GEOFFREY</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COHEN, SAMUEL 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CONLON, ALISON 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COOK, WILLIAM J.</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COPLAND, DAVID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COSTELLO, JOHN W.</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FALBE, LAWRENCE W.</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FANCSALI, BETH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FERGUSON, NATHAN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FIGLIULO, DONALD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FISCHER, DAVID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FLAYTON, DONALD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FOCHLER, CRAIG 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FONTOURA, LISA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FOX, KATHY P.</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FREEBORN, PAUL K.</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FREY, JOHN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GARRETT, MATTHEW</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w:t>
            </w:r>
            <w:r w:rsidRPr="00245A52">
              <w:rPr>
                <w:caps/>
                <w:sz w:val="16"/>
                <w:szCs w:val="16"/>
              </w:rPr>
              <w:t>     </w:t>
            </w:r>
            <w:r w:rsidRPr="00245A52">
              <w:rPr>
                <w:b/>
                <w:bCs/>
                <w:caps/>
                <w:sz w:val="16"/>
                <w:szCs w:val="16"/>
              </w:rPr>
              <w:t>GAURON, AFTON 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GILBERT, HOWARD 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GILLEN, GARY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GILLIGAN, KATHLEEN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w:t>
            </w:r>
            <w:r w:rsidRPr="00245A52">
              <w:rPr>
                <w:caps/>
                <w:sz w:val="16"/>
                <w:szCs w:val="16"/>
              </w:rPr>
              <w:t>     </w:t>
            </w:r>
            <w:r w:rsidRPr="00245A52">
              <w:rPr>
                <w:b/>
                <w:bCs/>
                <w:caps/>
                <w:sz w:val="16"/>
                <w:szCs w:val="16"/>
              </w:rPr>
              <w:t>GOGAN, LESLIE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GOLD, JUDITH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GOLD, NORMAN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GOLDSTEIN, LORI</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GOODMAN, JONATHAN 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GORENBERG, KENNETH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GOTTSHALL, JUSTINE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GRAY, JEFFREY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63.</w:t>
            </w:r>
            <w:r w:rsidRPr="00245A52">
              <w:rPr>
                <w:caps/>
                <w:sz w:val="16"/>
                <w:szCs w:val="16"/>
              </w:rPr>
              <w:t>     </w:t>
            </w:r>
            <w:r w:rsidRPr="00245A52">
              <w:rPr>
                <w:b/>
                <w:bCs/>
                <w:caps/>
                <w:sz w:val="16"/>
                <w:szCs w:val="16"/>
              </w:rPr>
              <w:t>GUNN, ROBERT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HAGNELL, KAREN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HALEY, ROBERT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HAMILTON, ROBERT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HARRIS, JONATHAN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HARROLD, BERNARD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HEARD, H. RODERIC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HENGSBACH, BETHANY</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HEYDEMANN, HELAINE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HIGGINS, MARY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HIGHT, DAVID H.</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HOFFMAN, RICHARD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HOLLEB, MARSHALL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HOPP, ANTHONY G.</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w:t>
            </w:r>
            <w:r w:rsidRPr="00245A52">
              <w:rPr>
                <w:caps/>
                <w:sz w:val="16"/>
                <w:szCs w:val="16"/>
              </w:rPr>
              <w:t>     </w:t>
            </w:r>
            <w:r w:rsidRPr="00245A52">
              <w:rPr>
                <w:b/>
                <w:bCs/>
                <w:caps/>
                <w:sz w:val="16"/>
                <w:szCs w:val="16"/>
              </w:rPr>
              <w:t>HOWARD, KATHLEEN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w:t>
            </w:r>
            <w:r w:rsidRPr="00245A52">
              <w:rPr>
                <w:caps/>
                <w:sz w:val="16"/>
                <w:szCs w:val="16"/>
              </w:rPr>
              <w:t>     </w:t>
            </w:r>
            <w:r w:rsidRPr="00245A52">
              <w:rPr>
                <w:b/>
                <w:bCs/>
                <w:caps/>
                <w:sz w:val="16"/>
                <w:szCs w:val="16"/>
              </w:rPr>
              <w:t>HOWARD, PETER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w:t>
            </w:r>
            <w:r w:rsidRPr="00245A52">
              <w:rPr>
                <w:caps/>
                <w:sz w:val="16"/>
                <w:szCs w:val="16"/>
              </w:rPr>
              <w:t>     </w:t>
            </w:r>
            <w:r w:rsidRPr="00245A52">
              <w:rPr>
                <w:b/>
                <w:bCs/>
                <w:caps/>
                <w:sz w:val="16"/>
                <w:szCs w:val="16"/>
              </w:rPr>
              <w:t>HRTANEK, CATHLEEN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w:t>
            </w:r>
            <w:r w:rsidRPr="00245A52">
              <w:rPr>
                <w:caps/>
                <w:sz w:val="16"/>
                <w:szCs w:val="16"/>
              </w:rPr>
              <w:t>     </w:t>
            </w:r>
            <w:r w:rsidRPr="00245A52">
              <w:rPr>
                <w:b/>
                <w:bCs/>
                <w:caps/>
                <w:sz w:val="16"/>
                <w:szCs w:val="16"/>
              </w:rPr>
              <w:t>HUDDLE, MARK</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w:t>
            </w:r>
            <w:r w:rsidRPr="00245A52">
              <w:rPr>
                <w:caps/>
                <w:sz w:val="16"/>
                <w:szCs w:val="16"/>
              </w:rPr>
              <w:t>     </w:t>
            </w:r>
            <w:r w:rsidRPr="00245A52">
              <w:rPr>
                <w:b/>
                <w:bCs/>
                <w:caps/>
                <w:sz w:val="16"/>
                <w:szCs w:val="16"/>
              </w:rPr>
              <w:t>IGEL-CAMILLONE, MARLENE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w:t>
            </w:r>
            <w:r w:rsidRPr="00245A52">
              <w:rPr>
                <w:caps/>
                <w:sz w:val="16"/>
                <w:szCs w:val="16"/>
              </w:rPr>
              <w:t>     </w:t>
            </w:r>
            <w:r w:rsidRPr="00245A52">
              <w:rPr>
                <w:b/>
                <w:bCs/>
                <w:caps/>
                <w:sz w:val="16"/>
                <w:szCs w:val="16"/>
              </w:rPr>
              <w:t>JANCASZ, RICHARD J.</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w:t>
            </w:r>
            <w:r w:rsidRPr="00245A52">
              <w:rPr>
                <w:caps/>
                <w:sz w:val="16"/>
                <w:szCs w:val="16"/>
              </w:rPr>
              <w:t>     </w:t>
            </w:r>
            <w:r w:rsidRPr="00245A52">
              <w:rPr>
                <w:b/>
                <w:bCs/>
                <w:caps/>
                <w:sz w:val="16"/>
                <w:szCs w:val="16"/>
              </w:rPr>
              <w:t>JOHNSON, RICHARD 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w:t>
            </w:r>
            <w:r w:rsidRPr="00245A52">
              <w:rPr>
                <w:caps/>
                <w:sz w:val="16"/>
                <w:szCs w:val="16"/>
              </w:rPr>
              <w:t>     </w:t>
            </w:r>
            <w:r w:rsidRPr="00245A52">
              <w:rPr>
                <w:b/>
                <w:bCs/>
                <w:caps/>
                <w:sz w:val="16"/>
                <w:szCs w:val="16"/>
              </w:rPr>
              <w:t>KAEDING, MICHAEL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w:t>
            </w:r>
            <w:r w:rsidRPr="00245A52">
              <w:rPr>
                <w:caps/>
                <w:sz w:val="16"/>
                <w:szCs w:val="16"/>
              </w:rPr>
              <w:t>     </w:t>
            </w:r>
            <w:r w:rsidRPr="00245A52">
              <w:rPr>
                <w:b/>
                <w:bCs/>
                <w:caps/>
                <w:sz w:val="16"/>
                <w:szCs w:val="16"/>
              </w:rPr>
              <w:t>KANTER, DAVID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w:t>
            </w:r>
            <w:r w:rsidRPr="00245A52">
              <w:rPr>
                <w:caps/>
                <w:sz w:val="16"/>
                <w:szCs w:val="16"/>
              </w:rPr>
              <w:t>     </w:t>
            </w:r>
            <w:r w:rsidRPr="00245A52">
              <w:rPr>
                <w:b/>
                <w:bCs/>
                <w:caps/>
                <w:sz w:val="16"/>
                <w:szCs w:val="16"/>
              </w:rPr>
              <w:t>KANTER, MARTHA 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w:t>
            </w:r>
            <w:r w:rsidRPr="00245A52">
              <w:rPr>
                <w:caps/>
                <w:sz w:val="16"/>
                <w:szCs w:val="16"/>
              </w:rPr>
              <w:t>     </w:t>
            </w:r>
            <w:r w:rsidRPr="00245A52">
              <w:rPr>
                <w:b/>
                <w:bCs/>
                <w:caps/>
                <w:sz w:val="16"/>
                <w:szCs w:val="16"/>
              </w:rPr>
              <w:t>KEFALOS, NICHOLAS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w:t>
            </w:r>
            <w:r w:rsidRPr="00245A52">
              <w:rPr>
                <w:caps/>
                <w:sz w:val="16"/>
                <w:szCs w:val="16"/>
              </w:rPr>
              <w:t>     </w:t>
            </w:r>
            <w:r w:rsidRPr="00245A52">
              <w:rPr>
                <w:b/>
                <w:bCs/>
                <w:caps/>
                <w:sz w:val="16"/>
                <w:szCs w:val="16"/>
              </w:rPr>
              <w:t>KEILEY, ELIZABETH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w:t>
            </w:r>
            <w:r w:rsidRPr="00245A52">
              <w:rPr>
                <w:caps/>
                <w:sz w:val="16"/>
                <w:szCs w:val="16"/>
              </w:rPr>
              <w:t>     </w:t>
            </w:r>
            <w:r w:rsidRPr="00245A52">
              <w:rPr>
                <w:b/>
                <w:bCs/>
                <w:caps/>
                <w:sz w:val="16"/>
                <w:szCs w:val="16"/>
              </w:rPr>
              <w:t>KHANDEKAR, MANOJ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w:t>
            </w:r>
            <w:r w:rsidRPr="00245A52">
              <w:rPr>
                <w:caps/>
                <w:sz w:val="16"/>
                <w:szCs w:val="16"/>
              </w:rPr>
              <w:t>     </w:t>
            </w:r>
            <w:r w:rsidRPr="00245A52">
              <w:rPr>
                <w:b/>
                <w:bCs/>
                <w:caps/>
                <w:sz w:val="16"/>
                <w:szCs w:val="16"/>
              </w:rPr>
              <w:t>KIM, CHARLES C.</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w:t>
            </w:r>
            <w:r w:rsidRPr="00245A52">
              <w:rPr>
                <w:caps/>
                <w:sz w:val="16"/>
                <w:szCs w:val="16"/>
              </w:rPr>
              <w:t>     </w:t>
            </w:r>
            <w:r w:rsidRPr="00245A52">
              <w:rPr>
                <w:b/>
                <w:bCs/>
                <w:caps/>
                <w:sz w:val="16"/>
                <w:szCs w:val="16"/>
              </w:rPr>
              <w:t>KIMBALL, ANNE G.</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w:t>
            </w:r>
            <w:r w:rsidRPr="00245A52">
              <w:rPr>
                <w:caps/>
                <w:sz w:val="16"/>
                <w:szCs w:val="16"/>
              </w:rPr>
              <w:t>     </w:t>
            </w:r>
            <w:r w:rsidRPr="00245A52">
              <w:rPr>
                <w:b/>
                <w:bCs/>
                <w:caps/>
                <w:sz w:val="16"/>
                <w:szCs w:val="16"/>
              </w:rPr>
              <w:t>KLEIN, STEVEN 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w:t>
            </w:r>
            <w:r w:rsidRPr="00245A52">
              <w:rPr>
                <w:caps/>
                <w:sz w:val="16"/>
                <w:szCs w:val="16"/>
              </w:rPr>
              <w:t>     </w:t>
            </w:r>
            <w:r w:rsidRPr="00245A52">
              <w:rPr>
                <w:b/>
                <w:bCs/>
                <w:caps/>
                <w:sz w:val="16"/>
                <w:szCs w:val="16"/>
              </w:rPr>
              <w:t>KOLKMEIER, KIP</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w:t>
            </w:r>
            <w:r w:rsidRPr="00245A52">
              <w:rPr>
                <w:caps/>
                <w:sz w:val="16"/>
                <w:szCs w:val="16"/>
              </w:rPr>
              <w:t>     </w:t>
            </w:r>
            <w:r w:rsidRPr="00245A52">
              <w:rPr>
                <w:b/>
                <w:bCs/>
                <w:caps/>
                <w:sz w:val="16"/>
                <w:szCs w:val="16"/>
              </w:rPr>
              <w:t>KOSC, JEFFREY</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w:t>
            </w:r>
            <w:r w:rsidRPr="00245A52">
              <w:rPr>
                <w:caps/>
                <w:sz w:val="16"/>
                <w:szCs w:val="16"/>
              </w:rPr>
              <w:t>     </w:t>
            </w:r>
            <w:r w:rsidRPr="00245A52">
              <w:rPr>
                <w:b/>
                <w:bCs/>
                <w:caps/>
                <w:sz w:val="16"/>
                <w:szCs w:val="16"/>
              </w:rPr>
              <w:t>KROMKOWSKI, MARK</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w:t>
            </w:r>
            <w:r w:rsidRPr="00245A52">
              <w:rPr>
                <w:caps/>
                <w:sz w:val="16"/>
                <w:szCs w:val="16"/>
              </w:rPr>
              <w:t>     </w:t>
            </w:r>
            <w:r w:rsidRPr="00245A52">
              <w:rPr>
                <w:b/>
                <w:bCs/>
                <w:caps/>
                <w:sz w:val="16"/>
                <w:szCs w:val="16"/>
              </w:rPr>
              <w:t>KUENSTLER, JOHN F.</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w:t>
            </w:r>
            <w:r w:rsidRPr="00245A52">
              <w:rPr>
                <w:caps/>
                <w:sz w:val="16"/>
                <w:szCs w:val="16"/>
              </w:rPr>
              <w:t>     </w:t>
            </w:r>
            <w:r w:rsidRPr="00245A52">
              <w:rPr>
                <w:b/>
                <w:bCs/>
                <w:caps/>
                <w:sz w:val="16"/>
                <w:szCs w:val="16"/>
              </w:rPr>
              <w:t>KUNKLE, WILLIAM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w:t>
            </w:r>
            <w:r w:rsidRPr="00245A52">
              <w:rPr>
                <w:caps/>
                <w:sz w:val="16"/>
                <w:szCs w:val="16"/>
              </w:rPr>
              <w:t>     </w:t>
            </w:r>
            <w:r w:rsidRPr="00245A52">
              <w:rPr>
                <w:b/>
                <w:bCs/>
                <w:caps/>
                <w:sz w:val="16"/>
                <w:szCs w:val="16"/>
              </w:rPr>
              <w:t>KURFIRST, LEONARD 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w:t>
            </w:r>
            <w:r w:rsidRPr="00245A52">
              <w:rPr>
                <w:caps/>
                <w:sz w:val="16"/>
                <w:szCs w:val="16"/>
              </w:rPr>
              <w:t>     </w:t>
            </w:r>
            <w:r w:rsidRPr="00245A52">
              <w:rPr>
                <w:b/>
                <w:bCs/>
                <w:caps/>
                <w:sz w:val="16"/>
                <w:szCs w:val="16"/>
              </w:rPr>
              <w:t>LANDES, STEPHEN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w:t>
            </w:r>
            <w:r w:rsidRPr="00245A52">
              <w:rPr>
                <w:caps/>
                <w:sz w:val="16"/>
                <w:szCs w:val="16"/>
              </w:rPr>
              <w:t>  </w:t>
            </w:r>
            <w:r w:rsidRPr="00245A52">
              <w:rPr>
                <w:b/>
                <w:bCs/>
                <w:caps/>
                <w:sz w:val="16"/>
                <w:szCs w:val="16"/>
              </w:rPr>
              <w:t>LAPORTE, MICHAEL R.</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w:t>
            </w:r>
            <w:r w:rsidRPr="00245A52">
              <w:rPr>
                <w:caps/>
                <w:sz w:val="16"/>
                <w:szCs w:val="16"/>
              </w:rPr>
              <w:t>  </w:t>
            </w:r>
            <w:r w:rsidRPr="00245A52">
              <w:rPr>
                <w:b/>
                <w:bCs/>
                <w:caps/>
                <w:sz w:val="16"/>
                <w:szCs w:val="16"/>
              </w:rPr>
              <w:t>LAUER, SUSAN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w:t>
            </w:r>
            <w:r w:rsidRPr="00245A52">
              <w:rPr>
                <w:caps/>
                <w:sz w:val="16"/>
                <w:szCs w:val="16"/>
              </w:rPr>
              <w:t>  </w:t>
            </w:r>
            <w:r w:rsidRPr="00245A52">
              <w:rPr>
                <w:b/>
                <w:bCs/>
                <w:caps/>
                <w:sz w:val="16"/>
                <w:szCs w:val="16"/>
              </w:rPr>
              <w:t>LAZAR, DENISE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w:t>
            </w:r>
            <w:r w:rsidRPr="00245A52">
              <w:rPr>
                <w:caps/>
                <w:sz w:val="16"/>
                <w:szCs w:val="16"/>
              </w:rPr>
              <w:t>  </w:t>
            </w:r>
            <w:r w:rsidRPr="00245A52">
              <w:rPr>
                <w:b/>
                <w:bCs/>
                <w:caps/>
                <w:sz w:val="16"/>
                <w:szCs w:val="16"/>
              </w:rPr>
              <w:t>LEFFELMAN, DEAN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w:t>
            </w:r>
            <w:r w:rsidRPr="00245A52">
              <w:rPr>
                <w:caps/>
                <w:sz w:val="16"/>
                <w:szCs w:val="16"/>
              </w:rPr>
              <w:t>  </w:t>
            </w:r>
            <w:r w:rsidRPr="00245A52">
              <w:rPr>
                <w:b/>
                <w:bCs/>
                <w:caps/>
                <w:sz w:val="16"/>
                <w:szCs w:val="16"/>
              </w:rPr>
              <w:t>LETCHINGER, JOHN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105.</w:t>
            </w:r>
            <w:r w:rsidRPr="00245A52">
              <w:rPr>
                <w:caps/>
                <w:sz w:val="16"/>
                <w:szCs w:val="16"/>
              </w:rPr>
              <w:t>  </w:t>
            </w:r>
            <w:r w:rsidRPr="00245A52">
              <w:rPr>
                <w:b/>
                <w:bCs/>
                <w:caps/>
                <w:sz w:val="16"/>
                <w:szCs w:val="16"/>
              </w:rPr>
              <w:t>LEWIS, BRIAN W.</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106.</w:t>
            </w:r>
            <w:r w:rsidRPr="00245A52">
              <w:rPr>
                <w:caps/>
                <w:sz w:val="16"/>
                <w:szCs w:val="16"/>
              </w:rPr>
              <w:t>  </w:t>
            </w:r>
            <w:r w:rsidRPr="00245A52">
              <w:rPr>
                <w:b/>
                <w:bCs/>
                <w:caps/>
                <w:sz w:val="16"/>
                <w:szCs w:val="16"/>
              </w:rPr>
              <w:t>LISIECKI, LUCY</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107.</w:t>
            </w:r>
            <w:r w:rsidRPr="00245A52">
              <w:rPr>
                <w:caps/>
                <w:sz w:val="16"/>
                <w:szCs w:val="16"/>
              </w:rPr>
              <w:t>  </w:t>
            </w:r>
            <w:r w:rsidRPr="00245A52">
              <w:rPr>
                <w:b/>
                <w:bCs/>
                <w:caps/>
                <w:sz w:val="16"/>
                <w:szCs w:val="16"/>
              </w:rPr>
              <w:t>LONG, REBECCA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108.</w:t>
            </w:r>
            <w:r w:rsidRPr="00245A52">
              <w:rPr>
                <w:caps/>
                <w:sz w:val="16"/>
                <w:szCs w:val="16"/>
              </w:rPr>
              <w:t>  </w:t>
            </w:r>
            <w:r w:rsidRPr="00245A52">
              <w:rPr>
                <w:b/>
                <w:bCs/>
                <w:caps/>
                <w:sz w:val="16"/>
                <w:szCs w:val="16"/>
              </w:rPr>
              <w:t>LORCH, KENNETH F.</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109.</w:t>
            </w:r>
            <w:r w:rsidRPr="00245A52">
              <w:rPr>
                <w:caps/>
                <w:sz w:val="16"/>
                <w:szCs w:val="16"/>
              </w:rPr>
              <w:t>  </w:t>
            </w:r>
            <w:r w:rsidRPr="00245A52">
              <w:rPr>
                <w:b/>
                <w:bCs/>
                <w:caps/>
                <w:sz w:val="16"/>
                <w:szCs w:val="16"/>
              </w:rPr>
              <w:t>LUBURIC, JOHN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110.</w:t>
            </w:r>
            <w:r w:rsidRPr="00245A52">
              <w:rPr>
                <w:caps/>
                <w:sz w:val="16"/>
                <w:szCs w:val="16"/>
              </w:rPr>
              <w:t>  </w:t>
            </w:r>
            <w:r w:rsidRPr="00245A52">
              <w:rPr>
                <w:b/>
                <w:bCs/>
                <w:caps/>
                <w:sz w:val="16"/>
                <w:szCs w:val="16"/>
              </w:rPr>
              <w:t>LUSK, MICHAEL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111.</w:t>
            </w:r>
            <w:r w:rsidRPr="00245A52">
              <w:rPr>
                <w:caps/>
                <w:sz w:val="16"/>
                <w:szCs w:val="16"/>
              </w:rPr>
              <w:t>  </w:t>
            </w:r>
            <w:r w:rsidRPr="00245A52">
              <w:rPr>
                <w:b/>
                <w:bCs/>
                <w:caps/>
                <w:sz w:val="16"/>
                <w:szCs w:val="16"/>
              </w:rPr>
              <w:t>LYNCH, THOMAS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112.</w:t>
            </w:r>
            <w:r w:rsidRPr="00245A52">
              <w:rPr>
                <w:caps/>
                <w:sz w:val="16"/>
                <w:szCs w:val="16"/>
              </w:rPr>
              <w:t>  </w:t>
            </w:r>
            <w:r w:rsidRPr="00245A52">
              <w:rPr>
                <w:b/>
                <w:bCs/>
                <w:caps/>
                <w:sz w:val="16"/>
                <w:szCs w:val="16"/>
              </w:rPr>
              <w:t>MADONIA, JOSEPH F.</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113.</w:t>
            </w:r>
            <w:r w:rsidRPr="00245A52">
              <w:rPr>
                <w:caps/>
                <w:sz w:val="16"/>
                <w:szCs w:val="16"/>
              </w:rPr>
              <w:t>  </w:t>
            </w:r>
            <w:r w:rsidRPr="00245A52">
              <w:rPr>
                <w:b/>
                <w:bCs/>
                <w:caps/>
                <w:sz w:val="16"/>
                <w:szCs w:val="16"/>
              </w:rPr>
              <w:t>MANDLY, JR., CHARLES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114.</w:t>
            </w:r>
            <w:r w:rsidRPr="00245A52">
              <w:rPr>
                <w:caps/>
                <w:sz w:val="16"/>
                <w:szCs w:val="16"/>
              </w:rPr>
              <w:t>  </w:t>
            </w:r>
            <w:r w:rsidRPr="00245A52">
              <w:rPr>
                <w:b/>
                <w:bCs/>
                <w:caps/>
                <w:sz w:val="16"/>
                <w:szCs w:val="16"/>
              </w:rPr>
              <w:t>MARTYN W. MOLYNEAUX</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115.</w:t>
            </w:r>
            <w:r w:rsidRPr="00245A52">
              <w:rPr>
                <w:caps/>
                <w:sz w:val="16"/>
                <w:szCs w:val="16"/>
              </w:rPr>
              <w:t>  </w:t>
            </w:r>
            <w:r w:rsidRPr="00245A52">
              <w:rPr>
                <w:b/>
                <w:bCs/>
                <w:caps/>
                <w:sz w:val="16"/>
                <w:szCs w:val="16"/>
              </w:rPr>
              <w:t>MATYAS, THOMAS I.</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116.</w:t>
            </w:r>
            <w:r w:rsidRPr="00245A52">
              <w:rPr>
                <w:caps/>
                <w:sz w:val="16"/>
                <w:szCs w:val="16"/>
              </w:rPr>
              <w:t>  </w:t>
            </w:r>
            <w:r w:rsidRPr="00245A52">
              <w:rPr>
                <w:b/>
                <w:bCs/>
                <w:caps/>
                <w:sz w:val="16"/>
                <w:szCs w:val="16"/>
              </w:rPr>
              <w:t>MCATEE, MICHELLE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117.</w:t>
            </w:r>
            <w:r w:rsidRPr="00245A52">
              <w:rPr>
                <w:caps/>
                <w:sz w:val="16"/>
                <w:szCs w:val="16"/>
              </w:rPr>
              <w:t>  </w:t>
            </w:r>
            <w:r w:rsidRPr="00245A52">
              <w:rPr>
                <w:b/>
                <w:bCs/>
                <w:caps/>
                <w:sz w:val="16"/>
                <w:szCs w:val="16"/>
              </w:rPr>
              <w:t>MCCANN, R. MICHAEL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118.</w:t>
            </w:r>
            <w:r w:rsidRPr="00245A52">
              <w:rPr>
                <w:caps/>
                <w:sz w:val="16"/>
                <w:szCs w:val="16"/>
              </w:rPr>
              <w:t>  </w:t>
            </w:r>
            <w:r w:rsidRPr="00245A52">
              <w:rPr>
                <w:b/>
                <w:bCs/>
                <w:caps/>
                <w:sz w:val="16"/>
                <w:szCs w:val="16"/>
              </w:rPr>
              <w:t>MCCLUGGAGE, MICHAEL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119.</w:t>
            </w:r>
            <w:r w:rsidRPr="00245A52">
              <w:rPr>
                <w:caps/>
                <w:sz w:val="16"/>
                <w:szCs w:val="16"/>
              </w:rPr>
              <w:t>  </w:t>
            </w:r>
            <w:r w:rsidRPr="00245A52">
              <w:rPr>
                <w:b/>
                <w:bCs/>
                <w:caps/>
                <w:sz w:val="16"/>
                <w:szCs w:val="16"/>
              </w:rPr>
              <w:t>MCELROY, EDWARD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120.</w:t>
            </w:r>
            <w:r w:rsidRPr="00245A52">
              <w:rPr>
                <w:caps/>
                <w:sz w:val="16"/>
                <w:szCs w:val="16"/>
              </w:rPr>
              <w:t>  </w:t>
            </w:r>
            <w:r w:rsidRPr="00245A52">
              <w:rPr>
                <w:b/>
                <w:bCs/>
                <w:caps/>
                <w:sz w:val="16"/>
                <w:szCs w:val="16"/>
              </w:rPr>
              <w:t>MCGARRY, ANNETTE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121.</w:t>
            </w:r>
            <w:r w:rsidRPr="00245A52">
              <w:rPr>
                <w:caps/>
                <w:sz w:val="16"/>
                <w:szCs w:val="16"/>
              </w:rPr>
              <w:t>  </w:t>
            </w:r>
            <w:r w:rsidRPr="00245A52">
              <w:rPr>
                <w:b/>
                <w:bCs/>
                <w:caps/>
                <w:sz w:val="16"/>
                <w:szCs w:val="16"/>
              </w:rPr>
              <w:t>MCGINNESS, JEFFREY</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122.</w:t>
            </w:r>
            <w:r w:rsidRPr="00245A52">
              <w:rPr>
                <w:caps/>
                <w:sz w:val="16"/>
                <w:szCs w:val="16"/>
              </w:rPr>
              <w:t>  </w:t>
            </w:r>
            <w:r w:rsidRPr="00245A52">
              <w:rPr>
                <w:b/>
                <w:bCs/>
                <w:caps/>
                <w:sz w:val="16"/>
                <w:szCs w:val="16"/>
              </w:rPr>
              <w:t>MCGOVERN, JOHN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123.</w:t>
            </w:r>
            <w:r w:rsidRPr="00245A52">
              <w:rPr>
                <w:caps/>
                <w:sz w:val="16"/>
                <w:szCs w:val="16"/>
              </w:rPr>
              <w:t>  </w:t>
            </w:r>
            <w:r w:rsidRPr="00245A52">
              <w:rPr>
                <w:b/>
                <w:bCs/>
                <w:caps/>
                <w:sz w:val="16"/>
                <w:szCs w:val="16"/>
              </w:rPr>
              <w:t>MCKITTRICK, ETHAN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124.</w:t>
            </w:r>
            <w:r w:rsidRPr="00245A52">
              <w:rPr>
                <w:caps/>
                <w:sz w:val="16"/>
                <w:szCs w:val="16"/>
              </w:rPr>
              <w:t>  </w:t>
            </w:r>
            <w:r w:rsidRPr="00245A52">
              <w:rPr>
                <w:b/>
                <w:bCs/>
                <w:caps/>
                <w:sz w:val="16"/>
                <w:szCs w:val="16"/>
              </w:rPr>
              <w:t>MERSCH, ANGELA R.</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125.</w:t>
            </w:r>
            <w:r w:rsidRPr="00245A52">
              <w:rPr>
                <w:caps/>
                <w:sz w:val="16"/>
                <w:szCs w:val="16"/>
              </w:rPr>
              <w:t>  </w:t>
            </w:r>
            <w:r w:rsidRPr="00245A52">
              <w:rPr>
                <w:b/>
                <w:bCs/>
                <w:caps/>
                <w:sz w:val="16"/>
                <w:szCs w:val="16"/>
              </w:rPr>
              <w:t>MICHAEL DOCKTERMAN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126.</w:t>
            </w:r>
            <w:r w:rsidRPr="00245A52">
              <w:rPr>
                <w:caps/>
                <w:sz w:val="16"/>
                <w:szCs w:val="16"/>
              </w:rPr>
              <w:t>  </w:t>
            </w:r>
            <w:r w:rsidRPr="00245A52">
              <w:rPr>
                <w:b/>
                <w:bCs/>
                <w:caps/>
                <w:sz w:val="16"/>
                <w:szCs w:val="16"/>
              </w:rPr>
              <w:t>MIGDAL, SHELDON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127.</w:t>
            </w:r>
            <w:r w:rsidRPr="00245A52">
              <w:rPr>
                <w:caps/>
                <w:sz w:val="16"/>
                <w:szCs w:val="16"/>
              </w:rPr>
              <w:t>  </w:t>
            </w:r>
            <w:r w:rsidRPr="00245A52">
              <w:rPr>
                <w:b/>
                <w:bCs/>
                <w:caps/>
                <w:sz w:val="16"/>
                <w:szCs w:val="16"/>
              </w:rPr>
              <w:t>MILLER, LAURIE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128.</w:t>
            </w:r>
            <w:r w:rsidRPr="00245A52">
              <w:rPr>
                <w:caps/>
                <w:sz w:val="16"/>
                <w:szCs w:val="16"/>
              </w:rPr>
              <w:t>  </w:t>
            </w:r>
            <w:r w:rsidRPr="00245A52">
              <w:rPr>
                <w:b/>
                <w:bCs/>
                <w:caps/>
                <w:sz w:val="16"/>
                <w:szCs w:val="16"/>
              </w:rPr>
              <w:t>MILLER, MARK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129.</w:t>
            </w:r>
            <w:r w:rsidRPr="00245A52">
              <w:rPr>
                <w:caps/>
                <w:sz w:val="16"/>
                <w:szCs w:val="16"/>
              </w:rPr>
              <w:t>  </w:t>
            </w:r>
            <w:r w:rsidRPr="00245A52">
              <w:rPr>
                <w:b/>
                <w:bCs/>
                <w:caps/>
                <w:sz w:val="16"/>
                <w:szCs w:val="16"/>
              </w:rPr>
              <w:t>MILLER, MATTHEW 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130.</w:t>
            </w:r>
            <w:r w:rsidRPr="00245A52">
              <w:rPr>
                <w:caps/>
                <w:sz w:val="16"/>
                <w:szCs w:val="16"/>
              </w:rPr>
              <w:t>  </w:t>
            </w:r>
            <w:r w:rsidRPr="00245A52">
              <w:rPr>
                <w:b/>
                <w:bCs/>
                <w:caps/>
                <w:sz w:val="16"/>
                <w:szCs w:val="16"/>
              </w:rPr>
              <w:t>MITCHELL, NICHOLAS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131.</w:t>
            </w:r>
            <w:r w:rsidRPr="00245A52">
              <w:rPr>
                <w:caps/>
                <w:sz w:val="16"/>
                <w:szCs w:val="16"/>
              </w:rPr>
              <w:t>  </w:t>
            </w:r>
            <w:r w:rsidRPr="00245A52">
              <w:rPr>
                <w:b/>
                <w:bCs/>
                <w:caps/>
                <w:sz w:val="16"/>
                <w:szCs w:val="16"/>
              </w:rPr>
              <w:t>MURPHY, BART T.</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132.</w:t>
            </w:r>
            <w:r w:rsidRPr="00245A52">
              <w:rPr>
                <w:caps/>
                <w:sz w:val="16"/>
                <w:szCs w:val="16"/>
              </w:rPr>
              <w:t>  </w:t>
            </w:r>
            <w:r w:rsidRPr="00245A52">
              <w:rPr>
                <w:b/>
                <w:bCs/>
                <w:caps/>
                <w:sz w:val="16"/>
                <w:szCs w:val="16"/>
              </w:rPr>
              <w:t>MURTISHI, RRAIM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133.</w:t>
            </w:r>
            <w:r w:rsidRPr="00245A52">
              <w:rPr>
                <w:caps/>
                <w:sz w:val="16"/>
                <w:szCs w:val="16"/>
              </w:rPr>
              <w:t>  </w:t>
            </w:r>
            <w:r w:rsidRPr="00245A52">
              <w:rPr>
                <w:b/>
                <w:bCs/>
                <w:caps/>
                <w:sz w:val="16"/>
                <w:szCs w:val="16"/>
              </w:rPr>
              <w:t>NEWMAN, ROBERT W.</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134.</w:t>
            </w:r>
            <w:r w:rsidRPr="00245A52">
              <w:rPr>
                <w:caps/>
                <w:sz w:val="16"/>
                <w:szCs w:val="16"/>
              </w:rPr>
              <w:t>  </w:t>
            </w:r>
            <w:r w:rsidRPr="00245A52">
              <w:rPr>
                <w:b/>
                <w:bCs/>
                <w:caps/>
                <w:sz w:val="16"/>
                <w:szCs w:val="16"/>
              </w:rPr>
              <w:t>NEWTON, CARRIE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135.</w:t>
            </w:r>
            <w:r w:rsidRPr="00245A52">
              <w:rPr>
                <w:caps/>
                <w:sz w:val="16"/>
                <w:szCs w:val="16"/>
              </w:rPr>
              <w:t>  </w:t>
            </w:r>
            <w:r w:rsidRPr="00245A52">
              <w:rPr>
                <w:b/>
                <w:bCs/>
                <w:caps/>
                <w:sz w:val="16"/>
                <w:szCs w:val="16"/>
              </w:rPr>
              <w:t>NICHOLS, JULIE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136.</w:t>
            </w:r>
            <w:r w:rsidRPr="00245A52">
              <w:rPr>
                <w:caps/>
                <w:sz w:val="16"/>
                <w:szCs w:val="16"/>
              </w:rPr>
              <w:t>  </w:t>
            </w:r>
            <w:r w:rsidRPr="00245A52">
              <w:rPr>
                <w:b/>
                <w:bCs/>
                <w:caps/>
                <w:sz w:val="16"/>
                <w:szCs w:val="16"/>
              </w:rPr>
              <w:t>NOCERA, NICOLE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137.</w:t>
            </w:r>
            <w:r w:rsidRPr="00245A52">
              <w:rPr>
                <w:caps/>
                <w:sz w:val="16"/>
                <w:szCs w:val="16"/>
              </w:rPr>
              <w:t>  </w:t>
            </w:r>
            <w:r w:rsidRPr="00245A52">
              <w:rPr>
                <w:b/>
                <w:bCs/>
                <w:caps/>
                <w:sz w:val="16"/>
                <w:szCs w:val="16"/>
              </w:rPr>
              <w:t>NOLAN, HEATHER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138.</w:t>
            </w:r>
            <w:r w:rsidRPr="00245A52">
              <w:rPr>
                <w:caps/>
                <w:sz w:val="16"/>
                <w:szCs w:val="16"/>
              </w:rPr>
              <w:t>  </w:t>
            </w:r>
            <w:r w:rsidRPr="00245A52">
              <w:rPr>
                <w:b/>
                <w:bCs/>
                <w:caps/>
                <w:sz w:val="16"/>
                <w:szCs w:val="16"/>
              </w:rPr>
              <w:t>OLSON, SARAH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139.</w:t>
            </w:r>
            <w:r w:rsidRPr="00245A52">
              <w:rPr>
                <w:caps/>
                <w:sz w:val="16"/>
                <w:szCs w:val="16"/>
              </w:rPr>
              <w:t>  </w:t>
            </w:r>
            <w:r w:rsidRPr="00245A52">
              <w:rPr>
                <w:b/>
                <w:bCs/>
                <w:caps/>
                <w:sz w:val="16"/>
                <w:szCs w:val="16"/>
              </w:rPr>
              <w:t>OPPENHEIM, DAVID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140.</w:t>
            </w:r>
            <w:r w:rsidRPr="00245A52">
              <w:rPr>
                <w:caps/>
                <w:sz w:val="16"/>
                <w:szCs w:val="16"/>
              </w:rPr>
              <w:t>  </w:t>
            </w:r>
            <w:r w:rsidRPr="00245A52">
              <w:rPr>
                <w:b/>
                <w:bCs/>
                <w:caps/>
                <w:sz w:val="16"/>
                <w:szCs w:val="16"/>
              </w:rPr>
              <w:t>OWENS, MARCIA K.</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141.</w:t>
            </w:r>
            <w:r w:rsidRPr="00245A52">
              <w:rPr>
                <w:caps/>
                <w:sz w:val="16"/>
                <w:szCs w:val="16"/>
              </w:rPr>
              <w:t>  </w:t>
            </w:r>
            <w:r w:rsidRPr="00245A52">
              <w:rPr>
                <w:b/>
                <w:bCs/>
                <w:caps/>
                <w:sz w:val="16"/>
                <w:szCs w:val="16"/>
              </w:rPr>
              <w:t>PALMER, RICHARD 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142.</w:t>
            </w:r>
            <w:r w:rsidRPr="00245A52">
              <w:rPr>
                <w:caps/>
                <w:sz w:val="16"/>
                <w:szCs w:val="16"/>
              </w:rPr>
              <w:t>  </w:t>
            </w:r>
            <w:r w:rsidRPr="00245A52">
              <w:rPr>
                <w:b/>
                <w:bCs/>
                <w:caps/>
                <w:sz w:val="16"/>
                <w:szCs w:val="16"/>
              </w:rPr>
              <w:t>PASCHKE, JOEL C.</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143.</w:t>
            </w:r>
            <w:r w:rsidRPr="00245A52">
              <w:rPr>
                <w:caps/>
                <w:sz w:val="16"/>
                <w:szCs w:val="16"/>
              </w:rPr>
              <w:t>  </w:t>
            </w:r>
            <w:r w:rsidRPr="00245A52">
              <w:rPr>
                <w:b/>
                <w:bCs/>
                <w:caps/>
                <w:sz w:val="16"/>
                <w:szCs w:val="16"/>
              </w:rPr>
              <w:t>PETERS, DANIEL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144.</w:t>
            </w:r>
            <w:r w:rsidRPr="00245A52">
              <w:rPr>
                <w:caps/>
                <w:sz w:val="16"/>
                <w:szCs w:val="16"/>
              </w:rPr>
              <w:t>  </w:t>
            </w:r>
            <w:r w:rsidRPr="00245A52">
              <w:rPr>
                <w:b/>
                <w:bCs/>
                <w:caps/>
                <w:sz w:val="16"/>
                <w:szCs w:val="16"/>
              </w:rPr>
              <w:t>POKORNY, WILLIAM R</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145.</w:t>
            </w:r>
            <w:r w:rsidRPr="00245A52">
              <w:rPr>
                <w:caps/>
                <w:sz w:val="16"/>
                <w:szCs w:val="16"/>
              </w:rPr>
              <w:t>  </w:t>
            </w:r>
            <w:r w:rsidRPr="00245A52">
              <w:rPr>
                <w:b/>
                <w:bCs/>
                <w:caps/>
                <w:sz w:val="16"/>
                <w:szCs w:val="16"/>
              </w:rPr>
              <w:t>POLICHAK, JAMES W. JR.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146.</w:t>
            </w:r>
            <w:r w:rsidRPr="00245A52">
              <w:rPr>
                <w:caps/>
                <w:sz w:val="16"/>
                <w:szCs w:val="16"/>
              </w:rPr>
              <w:t>  </w:t>
            </w:r>
            <w:r w:rsidRPr="00245A52">
              <w:rPr>
                <w:b/>
                <w:bCs/>
                <w:caps/>
                <w:sz w:val="16"/>
                <w:szCs w:val="16"/>
              </w:rPr>
              <w:t>PROCHNOW, DOUGLAS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147.</w:t>
            </w:r>
            <w:r w:rsidRPr="00245A52">
              <w:rPr>
                <w:caps/>
                <w:sz w:val="16"/>
                <w:szCs w:val="16"/>
              </w:rPr>
              <w:t>  </w:t>
            </w:r>
            <w:r w:rsidRPr="00245A52">
              <w:rPr>
                <w:b/>
                <w:bCs/>
                <w:caps/>
                <w:sz w:val="16"/>
                <w:szCs w:val="16"/>
              </w:rPr>
              <w:t>RIAHEI, MELISSA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148.</w:t>
            </w:r>
            <w:r w:rsidRPr="00245A52">
              <w:rPr>
                <w:caps/>
                <w:sz w:val="16"/>
                <w:szCs w:val="16"/>
              </w:rPr>
              <w:t>  </w:t>
            </w:r>
            <w:r w:rsidRPr="00245A52">
              <w:rPr>
                <w:b/>
                <w:bCs/>
                <w:caps/>
                <w:sz w:val="16"/>
                <w:szCs w:val="16"/>
              </w:rPr>
              <w:t>RING, THOMAS J.</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149.</w:t>
            </w:r>
            <w:r w:rsidRPr="00245A52">
              <w:rPr>
                <w:caps/>
                <w:sz w:val="16"/>
                <w:szCs w:val="16"/>
              </w:rPr>
              <w:t>  </w:t>
            </w:r>
            <w:r w:rsidRPr="00245A52">
              <w:rPr>
                <w:b/>
                <w:bCs/>
                <w:caps/>
                <w:sz w:val="16"/>
                <w:szCs w:val="16"/>
              </w:rPr>
              <w:t>ROBERTS, JOHN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150.</w:t>
            </w:r>
            <w:r w:rsidRPr="00245A52">
              <w:rPr>
                <w:caps/>
                <w:sz w:val="16"/>
                <w:szCs w:val="16"/>
              </w:rPr>
              <w:t>  </w:t>
            </w:r>
            <w:r w:rsidRPr="00245A52">
              <w:rPr>
                <w:b/>
                <w:bCs/>
                <w:caps/>
                <w:sz w:val="16"/>
                <w:szCs w:val="16"/>
              </w:rPr>
              <w:t>ROSENBLUM, MICHAEL F.</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151.</w:t>
            </w:r>
            <w:r w:rsidRPr="00245A52">
              <w:rPr>
                <w:caps/>
                <w:sz w:val="16"/>
                <w:szCs w:val="16"/>
              </w:rPr>
              <w:t>  </w:t>
            </w:r>
            <w:r w:rsidRPr="00245A52">
              <w:rPr>
                <w:b/>
                <w:bCs/>
                <w:caps/>
                <w:sz w:val="16"/>
                <w:szCs w:val="16"/>
              </w:rPr>
              <w:t>ROTH, ALAN B.</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152.</w:t>
            </w:r>
            <w:r w:rsidRPr="00245A52">
              <w:rPr>
                <w:caps/>
                <w:sz w:val="16"/>
                <w:szCs w:val="16"/>
              </w:rPr>
              <w:t>  </w:t>
            </w:r>
            <w:r w:rsidRPr="00245A52">
              <w:rPr>
                <w:b/>
                <w:bCs/>
                <w:caps/>
                <w:sz w:val="16"/>
                <w:szCs w:val="16"/>
              </w:rPr>
              <w:t>ROTH, MICHAEL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153.</w:t>
            </w:r>
            <w:r w:rsidRPr="00245A52">
              <w:rPr>
                <w:caps/>
                <w:sz w:val="16"/>
                <w:szCs w:val="16"/>
              </w:rPr>
              <w:t>  </w:t>
            </w:r>
            <w:r w:rsidRPr="00245A52">
              <w:rPr>
                <w:b/>
                <w:bCs/>
                <w:caps/>
                <w:sz w:val="16"/>
                <w:szCs w:val="16"/>
              </w:rPr>
              <w:t>RUBIN, JAMIE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154.</w:t>
            </w:r>
            <w:r w:rsidRPr="00245A52">
              <w:rPr>
                <w:caps/>
                <w:sz w:val="16"/>
                <w:szCs w:val="16"/>
              </w:rPr>
              <w:t>  </w:t>
            </w:r>
            <w:r w:rsidRPr="00245A52">
              <w:rPr>
                <w:b/>
                <w:bCs/>
                <w:caps/>
                <w:sz w:val="16"/>
                <w:szCs w:val="16"/>
              </w:rPr>
              <w:t>SCHEER, D. KEITH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155.</w:t>
            </w:r>
            <w:r w:rsidRPr="00245A52">
              <w:rPr>
                <w:caps/>
                <w:sz w:val="16"/>
                <w:szCs w:val="16"/>
              </w:rPr>
              <w:t>  </w:t>
            </w:r>
            <w:r w:rsidRPr="00245A52">
              <w:rPr>
                <w:b/>
                <w:bCs/>
                <w:caps/>
                <w:sz w:val="16"/>
                <w:szCs w:val="16"/>
              </w:rPr>
              <w:t>SCHOEFFEL, AMY</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156.</w:t>
            </w:r>
            <w:r w:rsidRPr="00245A52">
              <w:rPr>
                <w:caps/>
                <w:sz w:val="16"/>
                <w:szCs w:val="16"/>
              </w:rPr>
              <w:t>  </w:t>
            </w:r>
            <w:r w:rsidRPr="00245A52">
              <w:rPr>
                <w:b/>
                <w:bCs/>
                <w:caps/>
                <w:sz w:val="16"/>
                <w:szCs w:val="16"/>
              </w:rPr>
              <w:t>SCHULZ, FRED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157.</w:t>
            </w:r>
            <w:r w:rsidRPr="00245A52">
              <w:rPr>
                <w:caps/>
                <w:sz w:val="16"/>
                <w:szCs w:val="16"/>
              </w:rPr>
              <w:t>  </w:t>
            </w:r>
            <w:r w:rsidRPr="00245A52">
              <w:rPr>
                <w:b/>
                <w:bCs/>
                <w:caps/>
                <w:sz w:val="16"/>
                <w:szCs w:val="16"/>
              </w:rPr>
              <w:t>SEFTON, BEAU 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158.</w:t>
            </w:r>
            <w:r w:rsidRPr="00245A52">
              <w:rPr>
                <w:caps/>
                <w:sz w:val="16"/>
                <w:szCs w:val="16"/>
              </w:rPr>
              <w:t>  </w:t>
            </w:r>
            <w:r w:rsidRPr="00245A52">
              <w:rPr>
                <w:b/>
                <w:bCs/>
                <w:caps/>
                <w:sz w:val="16"/>
                <w:szCs w:val="16"/>
              </w:rPr>
              <w:t>SEMENEK, SCOTT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159.</w:t>
            </w:r>
            <w:r w:rsidRPr="00245A52">
              <w:rPr>
                <w:caps/>
                <w:sz w:val="16"/>
                <w:szCs w:val="16"/>
              </w:rPr>
              <w:t>  </w:t>
            </w:r>
            <w:r w:rsidRPr="00245A52">
              <w:rPr>
                <w:b/>
                <w:bCs/>
                <w:caps/>
                <w:sz w:val="16"/>
                <w:szCs w:val="16"/>
              </w:rPr>
              <w:t>SHARMA, RAJITA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160.</w:t>
            </w:r>
            <w:r w:rsidRPr="00245A52">
              <w:rPr>
                <w:caps/>
                <w:sz w:val="16"/>
                <w:szCs w:val="16"/>
              </w:rPr>
              <w:t>  </w:t>
            </w:r>
            <w:r w:rsidRPr="00245A52">
              <w:rPr>
                <w:b/>
                <w:bCs/>
                <w:caps/>
                <w:sz w:val="16"/>
                <w:szCs w:val="16"/>
              </w:rPr>
              <w:t>SHUFTAN, ROBERT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161.</w:t>
            </w:r>
            <w:r w:rsidRPr="00245A52">
              <w:rPr>
                <w:caps/>
                <w:sz w:val="16"/>
                <w:szCs w:val="16"/>
              </w:rPr>
              <w:t>  </w:t>
            </w:r>
            <w:r w:rsidRPr="00245A52">
              <w:rPr>
                <w:b/>
                <w:bCs/>
                <w:caps/>
                <w:sz w:val="16"/>
                <w:szCs w:val="16"/>
              </w:rPr>
              <w:t>SIMMONS, LISA 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162.</w:t>
            </w:r>
            <w:r w:rsidRPr="00245A52">
              <w:rPr>
                <w:caps/>
                <w:sz w:val="16"/>
                <w:szCs w:val="16"/>
              </w:rPr>
              <w:t>  </w:t>
            </w:r>
            <w:r w:rsidRPr="00245A52">
              <w:rPr>
                <w:b/>
                <w:bCs/>
                <w:caps/>
                <w:sz w:val="16"/>
                <w:szCs w:val="16"/>
              </w:rPr>
              <w:t>SIMON, DAVID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163.</w:t>
            </w:r>
            <w:r w:rsidRPr="00245A52">
              <w:rPr>
                <w:caps/>
                <w:sz w:val="16"/>
                <w:szCs w:val="16"/>
              </w:rPr>
              <w:t>  </w:t>
            </w:r>
            <w:r w:rsidRPr="00245A52">
              <w:rPr>
                <w:b/>
                <w:bCs/>
                <w:caps/>
                <w:sz w:val="16"/>
                <w:szCs w:val="16"/>
              </w:rPr>
              <w:t>SINGER, ERIC 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164.</w:t>
            </w:r>
            <w:r w:rsidRPr="00245A52">
              <w:rPr>
                <w:caps/>
                <w:sz w:val="16"/>
                <w:szCs w:val="16"/>
              </w:rPr>
              <w:t>  </w:t>
            </w:r>
            <w:r w:rsidRPr="00245A52">
              <w:rPr>
                <w:b/>
                <w:bCs/>
                <w:caps/>
                <w:sz w:val="16"/>
                <w:szCs w:val="16"/>
              </w:rPr>
              <w:t>SKILKEN, MELISSA 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165.</w:t>
            </w:r>
            <w:r w:rsidRPr="00245A52">
              <w:rPr>
                <w:caps/>
                <w:sz w:val="16"/>
                <w:szCs w:val="16"/>
              </w:rPr>
              <w:t>  </w:t>
            </w:r>
            <w:r w:rsidRPr="00245A52">
              <w:rPr>
                <w:b/>
                <w:bCs/>
                <w:caps/>
                <w:sz w:val="16"/>
                <w:szCs w:val="16"/>
              </w:rPr>
              <w:t>SLOBODIEN, ANDREW</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166.</w:t>
            </w:r>
            <w:r w:rsidRPr="00245A52">
              <w:rPr>
                <w:caps/>
                <w:sz w:val="16"/>
                <w:szCs w:val="16"/>
              </w:rPr>
              <w:t>  </w:t>
            </w:r>
            <w:r w:rsidRPr="00245A52">
              <w:rPr>
                <w:b/>
                <w:bCs/>
                <w:caps/>
                <w:sz w:val="16"/>
                <w:szCs w:val="16"/>
              </w:rPr>
              <w:t>SMITH, DEREK C.</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167.</w:t>
            </w:r>
            <w:r w:rsidRPr="00245A52">
              <w:rPr>
                <w:caps/>
                <w:sz w:val="16"/>
                <w:szCs w:val="16"/>
              </w:rPr>
              <w:t>  </w:t>
            </w:r>
            <w:r w:rsidRPr="00245A52">
              <w:rPr>
                <w:b/>
                <w:bCs/>
                <w:caps/>
                <w:sz w:val="16"/>
                <w:szCs w:val="16"/>
              </w:rPr>
              <w:t>SMITH, GREGORY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168.</w:t>
            </w:r>
            <w:r w:rsidRPr="00245A52">
              <w:rPr>
                <w:caps/>
                <w:sz w:val="16"/>
                <w:szCs w:val="16"/>
              </w:rPr>
              <w:t>  </w:t>
            </w:r>
            <w:r w:rsidRPr="00245A52">
              <w:rPr>
                <w:b/>
                <w:bCs/>
                <w:caps/>
                <w:sz w:val="16"/>
                <w:szCs w:val="16"/>
              </w:rPr>
              <w:t>SMITH, JOSHUA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169.</w:t>
            </w:r>
            <w:r w:rsidRPr="00245A52">
              <w:rPr>
                <w:caps/>
                <w:sz w:val="16"/>
                <w:szCs w:val="16"/>
              </w:rPr>
              <w:t>  </w:t>
            </w:r>
            <w:r w:rsidRPr="00245A52">
              <w:rPr>
                <w:b/>
                <w:bCs/>
                <w:caps/>
                <w:sz w:val="16"/>
                <w:szCs w:val="16"/>
              </w:rPr>
              <w:t>SMOLENSKY, KIRSTEN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170.</w:t>
            </w:r>
            <w:r w:rsidRPr="00245A52">
              <w:rPr>
                <w:caps/>
                <w:sz w:val="16"/>
                <w:szCs w:val="16"/>
              </w:rPr>
              <w:t>  </w:t>
            </w:r>
            <w:r w:rsidRPr="00245A52">
              <w:rPr>
                <w:b/>
                <w:bCs/>
                <w:caps/>
                <w:sz w:val="16"/>
                <w:szCs w:val="16"/>
              </w:rPr>
              <w:t>SNYDER, JAMES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171.</w:t>
            </w:r>
            <w:r w:rsidRPr="00245A52">
              <w:rPr>
                <w:caps/>
                <w:sz w:val="16"/>
                <w:szCs w:val="16"/>
              </w:rPr>
              <w:t>  </w:t>
            </w:r>
            <w:r w:rsidRPr="00245A52">
              <w:rPr>
                <w:b/>
                <w:bCs/>
                <w:caps/>
                <w:sz w:val="16"/>
                <w:szCs w:val="16"/>
              </w:rPr>
              <w:t>SNYDER, MARTIN D.</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172.</w:t>
            </w:r>
            <w:r w:rsidRPr="00245A52">
              <w:rPr>
                <w:caps/>
                <w:sz w:val="16"/>
                <w:szCs w:val="16"/>
              </w:rPr>
              <w:t>  </w:t>
            </w:r>
            <w:r w:rsidRPr="00245A52">
              <w:rPr>
                <w:b/>
                <w:bCs/>
                <w:caps/>
                <w:sz w:val="16"/>
                <w:szCs w:val="16"/>
              </w:rPr>
              <w:t>SNYDER, THOMAS 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173.</w:t>
            </w:r>
            <w:r w:rsidRPr="00245A52">
              <w:rPr>
                <w:caps/>
                <w:sz w:val="16"/>
                <w:szCs w:val="16"/>
              </w:rPr>
              <w:t>  </w:t>
            </w:r>
            <w:r w:rsidRPr="00245A52">
              <w:rPr>
                <w:b/>
                <w:bCs/>
                <w:caps/>
                <w:sz w:val="16"/>
                <w:szCs w:val="16"/>
              </w:rPr>
              <w:t>SOLOMON, AARON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174.</w:t>
            </w:r>
            <w:r w:rsidRPr="00245A52">
              <w:rPr>
                <w:caps/>
                <w:sz w:val="16"/>
                <w:szCs w:val="16"/>
              </w:rPr>
              <w:t>  </w:t>
            </w:r>
            <w:r w:rsidRPr="00245A52">
              <w:rPr>
                <w:b/>
                <w:bCs/>
                <w:caps/>
                <w:sz w:val="16"/>
                <w:szCs w:val="16"/>
              </w:rPr>
              <w:t>STERN, CHARLES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175.</w:t>
            </w:r>
            <w:r w:rsidRPr="00245A52">
              <w:rPr>
                <w:caps/>
                <w:sz w:val="16"/>
                <w:szCs w:val="16"/>
              </w:rPr>
              <w:t>  </w:t>
            </w:r>
            <w:r w:rsidRPr="00245A52">
              <w:rPr>
                <w:b/>
                <w:bCs/>
                <w:caps/>
                <w:sz w:val="16"/>
                <w:szCs w:val="16"/>
              </w:rPr>
              <w:t>STEVENS, CYNTHIA B.</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176.</w:t>
            </w:r>
            <w:r w:rsidRPr="00245A52">
              <w:rPr>
                <w:caps/>
                <w:sz w:val="16"/>
                <w:szCs w:val="16"/>
              </w:rPr>
              <w:t>  </w:t>
            </w:r>
            <w:r w:rsidRPr="00245A52">
              <w:rPr>
                <w:b/>
                <w:bCs/>
                <w:caps/>
                <w:sz w:val="16"/>
                <w:szCs w:val="16"/>
              </w:rPr>
              <w:t>STRAUB, JENEE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177.</w:t>
            </w:r>
            <w:r w:rsidRPr="00245A52">
              <w:rPr>
                <w:caps/>
                <w:sz w:val="16"/>
                <w:szCs w:val="16"/>
              </w:rPr>
              <w:t>  </w:t>
            </w:r>
            <w:r w:rsidRPr="00245A52">
              <w:rPr>
                <w:b/>
                <w:bCs/>
                <w:caps/>
                <w:sz w:val="16"/>
                <w:szCs w:val="16"/>
              </w:rPr>
              <w:t>STREET, R. JOHN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178.</w:t>
            </w:r>
            <w:r w:rsidRPr="00245A52">
              <w:rPr>
                <w:caps/>
                <w:sz w:val="16"/>
                <w:szCs w:val="16"/>
              </w:rPr>
              <w:t>  </w:t>
            </w:r>
            <w:r w:rsidRPr="00245A52">
              <w:rPr>
                <w:b/>
                <w:bCs/>
                <w:caps/>
                <w:sz w:val="16"/>
                <w:szCs w:val="16"/>
              </w:rPr>
              <w:t>SUGAR, BRYAN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179.</w:t>
            </w:r>
            <w:r w:rsidRPr="00245A52">
              <w:rPr>
                <w:caps/>
                <w:sz w:val="16"/>
                <w:szCs w:val="16"/>
              </w:rPr>
              <w:t>  </w:t>
            </w:r>
            <w:r w:rsidRPr="00245A52">
              <w:rPr>
                <w:b/>
                <w:bCs/>
                <w:caps/>
                <w:sz w:val="16"/>
                <w:szCs w:val="16"/>
              </w:rPr>
              <w:t>THIES, RICHARD B.</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180.</w:t>
            </w:r>
            <w:r w:rsidRPr="00245A52">
              <w:rPr>
                <w:caps/>
                <w:sz w:val="16"/>
                <w:szCs w:val="16"/>
              </w:rPr>
              <w:t>  </w:t>
            </w:r>
            <w:r w:rsidRPr="00245A52">
              <w:rPr>
                <w:b/>
                <w:bCs/>
                <w:caps/>
                <w:sz w:val="16"/>
                <w:szCs w:val="16"/>
              </w:rPr>
              <w:t>TOMARAS, PETER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181.</w:t>
            </w:r>
            <w:r w:rsidRPr="00245A52">
              <w:rPr>
                <w:caps/>
                <w:sz w:val="16"/>
                <w:szCs w:val="16"/>
              </w:rPr>
              <w:t>  </w:t>
            </w:r>
            <w:r w:rsidRPr="00245A52">
              <w:rPr>
                <w:b/>
                <w:bCs/>
                <w:caps/>
                <w:sz w:val="16"/>
                <w:szCs w:val="16"/>
              </w:rPr>
              <w:t>TOMCHEY, HOLLY 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182.</w:t>
            </w:r>
            <w:r w:rsidRPr="00245A52">
              <w:rPr>
                <w:caps/>
                <w:sz w:val="16"/>
                <w:szCs w:val="16"/>
              </w:rPr>
              <w:t>  </w:t>
            </w:r>
            <w:r w:rsidRPr="00245A52">
              <w:rPr>
                <w:b/>
                <w:bCs/>
                <w:caps/>
                <w:sz w:val="16"/>
                <w:szCs w:val="16"/>
              </w:rPr>
              <w:t>TOON, JASON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183.</w:t>
            </w:r>
            <w:r w:rsidRPr="00245A52">
              <w:rPr>
                <w:caps/>
                <w:sz w:val="16"/>
                <w:szCs w:val="16"/>
              </w:rPr>
              <w:t>  </w:t>
            </w:r>
            <w:r w:rsidRPr="00245A52">
              <w:rPr>
                <w:b/>
                <w:bCs/>
                <w:caps/>
                <w:sz w:val="16"/>
                <w:szCs w:val="16"/>
              </w:rPr>
              <w:t>TRAVIS, SHERRIE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184.</w:t>
            </w:r>
            <w:r w:rsidRPr="00245A52">
              <w:rPr>
                <w:caps/>
                <w:sz w:val="16"/>
                <w:szCs w:val="16"/>
              </w:rPr>
              <w:t>  </w:t>
            </w:r>
            <w:r w:rsidRPr="00245A52">
              <w:rPr>
                <w:b/>
                <w:bCs/>
                <w:caps/>
                <w:sz w:val="16"/>
                <w:szCs w:val="16"/>
              </w:rPr>
              <w:t>VALLAS, DAVID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185.</w:t>
            </w:r>
            <w:r w:rsidRPr="00245A52">
              <w:rPr>
                <w:caps/>
                <w:sz w:val="16"/>
                <w:szCs w:val="16"/>
              </w:rPr>
              <w:t>  </w:t>
            </w:r>
            <w:r w:rsidRPr="00245A52">
              <w:rPr>
                <w:b/>
                <w:bCs/>
                <w:caps/>
                <w:sz w:val="16"/>
                <w:szCs w:val="16"/>
              </w:rPr>
              <w:t>VAN VUREN, THERESA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186.</w:t>
            </w:r>
            <w:r w:rsidRPr="00245A52">
              <w:rPr>
                <w:caps/>
                <w:sz w:val="16"/>
                <w:szCs w:val="16"/>
              </w:rPr>
              <w:t>  </w:t>
            </w:r>
            <w:r w:rsidRPr="00245A52">
              <w:rPr>
                <w:b/>
                <w:bCs/>
                <w:caps/>
                <w:sz w:val="16"/>
                <w:szCs w:val="16"/>
              </w:rPr>
              <w:t>VITULLO, LOUIS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187.</w:t>
            </w:r>
            <w:r w:rsidRPr="00245A52">
              <w:rPr>
                <w:caps/>
                <w:sz w:val="16"/>
                <w:szCs w:val="16"/>
              </w:rPr>
              <w:t>  </w:t>
            </w:r>
            <w:r w:rsidRPr="00245A52">
              <w:rPr>
                <w:b/>
                <w:bCs/>
                <w:caps/>
                <w:sz w:val="16"/>
                <w:szCs w:val="16"/>
              </w:rPr>
              <w:t>VOGTS, JAMES B.</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188.</w:t>
            </w:r>
            <w:r w:rsidRPr="00245A52">
              <w:rPr>
                <w:caps/>
                <w:sz w:val="16"/>
                <w:szCs w:val="16"/>
              </w:rPr>
              <w:t>  </w:t>
            </w:r>
            <w:r w:rsidRPr="00245A52">
              <w:rPr>
                <w:b/>
                <w:bCs/>
                <w:caps/>
                <w:sz w:val="16"/>
                <w:szCs w:val="16"/>
              </w:rPr>
              <w:t>WAGNER, ROBERT.</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189.</w:t>
            </w:r>
            <w:r w:rsidRPr="00245A52">
              <w:rPr>
                <w:caps/>
                <w:sz w:val="16"/>
                <w:szCs w:val="16"/>
              </w:rPr>
              <w:t>  </w:t>
            </w:r>
            <w:r w:rsidRPr="00245A52">
              <w:rPr>
                <w:b/>
                <w:bCs/>
                <w:caps/>
                <w:sz w:val="16"/>
                <w:szCs w:val="16"/>
              </w:rPr>
              <w:t>WAHLEN, EDWIN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190.</w:t>
            </w:r>
            <w:r w:rsidRPr="00245A52">
              <w:rPr>
                <w:caps/>
                <w:sz w:val="16"/>
                <w:szCs w:val="16"/>
              </w:rPr>
              <w:t>  </w:t>
            </w:r>
            <w:r w:rsidRPr="00245A52">
              <w:rPr>
                <w:b/>
                <w:bCs/>
                <w:caps/>
                <w:sz w:val="16"/>
                <w:szCs w:val="16"/>
              </w:rPr>
              <w:t>WEINSTEIN, DAVID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191.</w:t>
            </w:r>
            <w:r w:rsidRPr="00245A52">
              <w:rPr>
                <w:caps/>
                <w:sz w:val="16"/>
                <w:szCs w:val="16"/>
              </w:rPr>
              <w:t>  </w:t>
            </w:r>
            <w:r w:rsidRPr="00245A52">
              <w:rPr>
                <w:b/>
                <w:bCs/>
                <w:caps/>
                <w:sz w:val="16"/>
                <w:szCs w:val="16"/>
              </w:rPr>
              <w:t>WHITE, CRAIG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192.</w:t>
            </w:r>
            <w:r w:rsidRPr="00245A52">
              <w:rPr>
                <w:caps/>
                <w:sz w:val="16"/>
                <w:szCs w:val="16"/>
              </w:rPr>
              <w:t>  </w:t>
            </w:r>
            <w:r w:rsidRPr="00245A52">
              <w:rPr>
                <w:b/>
                <w:bCs/>
                <w:caps/>
                <w:sz w:val="16"/>
                <w:szCs w:val="16"/>
              </w:rPr>
              <w:t>WILDMAN, MAX</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193.</w:t>
            </w:r>
            <w:r w:rsidRPr="00245A52">
              <w:rPr>
                <w:caps/>
                <w:sz w:val="16"/>
                <w:szCs w:val="16"/>
              </w:rPr>
              <w:t>  </w:t>
            </w:r>
            <w:r w:rsidRPr="00245A52">
              <w:rPr>
                <w:b/>
                <w:bCs/>
                <w:caps/>
                <w:sz w:val="16"/>
                <w:szCs w:val="16"/>
              </w:rPr>
              <w:t>WOLF, NEIL G.</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194.</w:t>
            </w:r>
            <w:r w:rsidRPr="00245A52">
              <w:rPr>
                <w:caps/>
                <w:sz w:val="16"/>
                <w:szCs w:val="16"/>
              </w:rPr>
              <w:t>  </w:t>
            </w:r>
            <w:r w:rsidRPr="00245A52">
              <w:rPr>
                <w:b/>
                <w:bCs/>
                <w:caps/>
                <w:sz w:val="16"/>
                <w:szCs w:val="16"/>
              </w:rPr>
              <w:t>WULFSTAT, ALLAN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195.</w:t>
            </w:r>
            <w:r w:rsidRPr="00245A52">
              <w:rPr>
                <w:caps/>
                <w:sz w:val="16"/>
                <w:szCs w:val="16"/>
              </w:rPr>
              <w:t>  </w:t>
            </w:r>
            <w:r w:rsidRPr="00245A52">
              <w:rPr>
                <w:b/>
                <w:bCs/>
                <w:caps/>
                <w:sz w:val="16"/>
                <w:szCs w:val="16"/>
              </w:rPr>
              <w:t>YAGHMAI, MIKE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196.</w:t>
            </w:r>
            <w:r w:rsidRPr="00245A52">
              <w:rPr>
                <w:caps/>
                <w:sz w:val="16"/>
                <w:szCs w:val="16"/>
              </w:rPr>
              <w:t>  </w:t>
            </w:r>
            <w:r w:rsidRPr="00245A52">
              <w:rPr>
                <w:b/>
                <w:bCs/>
                <w:caps/>
                <w:sz w:val="16"/>
                <w:szCs w:val="16"/>
              </w:rPr>
              <w:t>YAO, WAYNE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197.</w:t>
            </w:r>
            <w:r w:rsidRPr="00245A52">
              <w:rPr>
                <w:caps/>
                <w:sz w:val="16"/>
                <w:szCs w:val="16"/>
              </w:rPr>
              <w:t>  </w:t>
            </w:r>
            <w:r w:rsidRPr="00245A52">
              <w:rPr>
                <w:b/>
                <w:bCs/>
                <w:caps/>
                <w:sz w:val="16"/>
                <w:szCs w:val="16"/>
              </w:rPr>
              <w:t>YOUNG, JONATHAN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198.</w:t>
            </w:r>
            <w:r w:rsidRPr="00245A52">
              <w:rPr>
                <w:caps/>
                <w:sz w:val="16"/>
                <w:szCs w:val="16"/>
              </w:rPr>
              <w:t>  </w:t>
            </w:r>
            <w:r w:rsidRPr="00245A52">
              <w:rPr>
                <w:b/>
                <w:bCs/>
                <w:caps/>
                <w:sz w:val="16"/>
                <w:szCs w:val="16"/>
              </w:rPr>
              <w:t>ZAENGLE, EDWARD P</w:t>
            </w:r>
          </w:p>
        </w:tc>
      </w:tr>
    </w:tbl>
    <w:p w:rsidR="0063136F" w:rsidRPr="007F78A6" w:rsidRDefault="0063136F" w:rsidP="0063136F">
      <w:pPr>
        <w:jc w:val="center"/>
        <w:rPr>
          <w:sz w:val="16"/>
          <w:szCs w:val="16"/>
        </w:rPr>
      </w:pPr>
    </w:p>
    <w:p w:rsidR="0063136F" w:rsidRPr="00947E35" w:rsidRDefault="0063136F" w:rsidP="0063136F">
      <w:pPr>
        <w:jc w:val="center"/>
        <w:rPr>
          <w:b/>
        </w:rPr>
      </w:pPr>
      <w:bookmarkStart w:id="173" w:name="NDALIST"/>
      <w:r w:rsidRPr="00947E35">
        <w:rPr>
          <w:b/>
        </w:rPr>
        <w:t>NON-DISCLOSURE AGREEMENTS, NON-COMPETE EMPLOYMENT AGREEMENTS, STRATEGIC</w:t>
      </w:r>
      <w:r w:rsidRPr="00947E35">
        <w:rPr>
          <w:b/>
        </w:rPr>
        <w:br/>
        <w:t>ALLIANCES, LICENSEES, PATENT DISCLOSURES, OTHER CONTRACTS REQUIRING CONFIDENTIALITY</w:t>
      </w:r>
      <w:bookmarkEnd w:id="173"/>
    </w:p>
    <w:p w:rsidR="0063136F" w:rsidRPr="007F78A6" w:rsidRDefault="0063136F" w:rsidP="0063136F">
      <w:pPr>
        <w:jc w:val="center"/>
        <w:rPr>
          <w:sz w:val="16"/>
          <w:szCs w:val="16"/>
        </w:rPr>
      </w:pPr>
    </w:p>
    <w:tbl>
      <w:tblPr>
        <w:tblW w:w="0" w:type="auto"/>
        <w:jc w:val="center"/>
        <w:tblInd w:w="724" w:type="dxa"/>
        <w:tblCellMar>
          <w:left w:w="0" w:type="dxa"/>
          <w:right w:w="0" w:type="dxa"/>
        </w:tblCellMar>
        <w:tblLook w:val="04A0" w:firstRow="1" w:lastRow="0" w:firstColumn="1" w:lastColumn="0" w:noHBand="0" w:noVBand="1"/>
      </w:tblPr>
      <w:tblGrid>
        <w:gridCol w:w="3455"/>
        <w:gridCol w:w="5211"/>
      </w:tblGrid>
      <w:tr w:rsidR="0063136F" w:rsidRPr="007F78A6" w:rsidTr="0063136F">
        <w:trPr>
          <w:trHeight w:val="315"/>
          <w:tblHeader/>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r w:rsidRPr="00245A52">
              <w:rPr>
                <w:b/>
                <w:bCs/>
                <w:caps/>
                <w:sz w:val="16"/>
                <w:szCs w:val="16"/>
                <w:u w:val="single"/>
              </w:rPr>
              <w:t>COMPANY</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r w:rsidRPr="00245A52">
              <w:rPr>
                <w:b/>
                <w:bCs/>
                <w:caps/>
                <w:sz w:val="16"/>
                <w:szCs w:val="16"/>
                <w:u w:val="single"/>
              </w:rPr>
              <w:t>FULL NAME – NDA SIGNOR</w:t>
            </w:r>
          </w:p>
        </w:tc>
      </w:tr>
      <w:tr w:rsidR="0063136F" w:rsidRPr="007F78A6" w:rsidTr="0063136F">
        <w:trPr>
          <w:trHeight w:val="255"/>
          <w:tblHeader/>
          <w:jc w:val="center"/>
        </w:trPr>
        <w:tc>
          <w:tcPr>
            <w:tcW w:w="0" w:type="auto"/>
            <w:tcMar>
              <w:top w:w="15" w:type="dxa"/>
              <w:left w:w="15" w:type="dxa"/>
              <w:bottom w:w="0" w:type="dxa"/>
              <w:right w:w="15" w:type="dxa"/>
            </w:tcMar>
            <w:vAlign w:val="center"/>
            <w:hideMark/>
          </w:tcPr>
          <w:p w:rsidR="0063136F" w:rsidRPr="00245A52" w:rsidRDefault="0063136F" w:rsidP="0063136F">
            <w:pPr>
              <w:pStyle w:val="ListParagraph"/>
              <w:outlineLvl w:val="3"/>
              <w:rPr>
                <w:rFonts w:ascii="Arial Unicode MS" w:eastAsia="Arial Unicode MS" w:hAnsi="Arial Unicode MS" w:cs="Arial Unicode MS"/>
                <w:b/>
                <w:bCs/>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outlineLvl w:val="3"/>
              <w:rPr>
                <w:rFonts w:ascii="Arial Unicode MS" w:eastAsia="Arial Unicode MS" w:hAnsi="Arial Unicode MS" w:cs="Arial Unicode MS"/>
                <w:b/>
                <w:bCs/>
                <w:sz w:val="16"/>
                <w:szCs w:val="16"/>
              </w:rPr>
            </w:pPr>
          </w:p>
        </w:tc>
      </w:tr>
      <w:tr w:rsidR="0063136F" w:rsidRPr="007F78A6" w:rsidTr="0063136F">
        <w:trPr>
          <w:trHeight w:val="255"/>
          <w:jc w:val="center"/>
        </w:trPr>
        <w:tc>
          <w:tcPr>
            <w:tcW w:w="0" w:type="auto"/>
            <w:tcMar>
              <w:top w:w="15" w:type="dxa"/>
              <w:left w:w="15" w:type="dxa"/>
              <w:bottom w:w="0" w:type="dxa"/>
              <w:right w:w="15" w:type="dxa"/>
            </w:tcMar>
            <w:vAlign w:val="cente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w:t>
            </w:r>
            <w:r w:rsidRPr="00245A52">
              <w:rPr>
                <w:caps/>
                <w:sz w:val="16"/>
                <w:szCs w:val="16"/>
              </w:rPr>
              <w:t>        </w:t>
            </w:r>
            <w:r w:rsidRPr="00245A52">
              <w:rPr>
                <w:b/>
                <w:bCs/>
                <w:caps/>
                <w:sz w:val="16"/>
                <w:szCs w:val="16"/>
              </w:rPr>
              <w:t>ART.COM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w:t>
            </w:r>
            <w:r w:rsidRPr="00245A52">
              <w:rPr>
                <w:caps/>
                <w:sz w:val="16"/>
                <w:szCs w:val="16"/>
              </w:rPr>
              <w:t>        </w:t>
            </w:r>
            <w:r w:rsidRPr="00245A52">
              <w:rPr>
                <w:b/>
                <w:bCs/>
                <w:caps/>
                <w:sz w:val="16"/>
                <w:szCs w:val="16"/>
              </w:rPr>
              <w:t>JOHN HALLBERG</w:t>
            </w:r>
          </w:p>
        </w:tc>
      </w:tr>
      <w:tr w:rsidR="0063136F" w:rsidRPr="007F78A6" w:rsidTr="0063136F">
        <w:trPr>
          <w:trHeight w:val="255"/>
          <w:jc w:val="center"/>
        </w:trPr>
        <w:tc>
          <w:tcPr>
            <w:tcW w:w="0" w:type="auto"/>
            <w:tcMar>
              <w:top w:w="15" w:type="dxa"/>
              <w:left w:w="15" w:type="dxa"/>
              <w:bottom w:w="0" w:type="dxa"/>
              <w:right w:w="15" w:type="dxa"/>
            </w:tcMar>
            <w:vAlign w:val="cente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w:t>
            </w:r>
            <w:r w:rsidRPr="00245A52">
              <w:rPr>
                <w:caps/>
                <w:sz w:val="16"/>
                <w:szCs w:val="16"/>
              </w:rPr>
              <w:t>        </w:t>
            </w:r>
            <w:r w:rsidRPr="00245A52">
              <w:rPr>
                <w:b/>
                <w:bCs/>
                <w:caps/>
                <w:sz w:val="16"/>
                <w:szCs w:val="16"/>
              </w:rPr>
              <w:t>ARTHUR ANDERSEN &amp; COMPANY SC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w:t>
            </w:r>
            <w:r w:rsidRPr="00245A52">
              <w:rPr>
                <w:caps/>
                <w:sz w:val="16"/>
                <w:szCs w:val="16"/>
              </w:rPr>
              <w:t>        </w:t>
            </w:r>
            <w:r w:rsidRPr="00245A52">
              <w:rPr>
                <w:b/>
                <w:bCs/>
                <w:caps/>
                <w:sz w:val="16"/>
                <w:szCs w:val="16"/>
              </w:rPr>
              <w:t>PARAAG K. MEHTA</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w:t>
            </w:r>
            <w:r w:rsidRPr="00245A52">
              <w:rPr>
                <w:caps/>
                <w:sz w:val="16"/>
                <w:szCs w:val="16"/>
              </w:rPr>
              <w:t>        </w:t>
            </w:r>
            <w:r w:rsidRPr="00245A52">
              <w:rPr>
                <w:b/>
                <w:bCs/>
                <w:caps/>
                <w:sz w:val="16"/>
                <w:szCs w:val="16"/>
              </w:rPr>
              <w:t>ARTHUR ANDERSEN &amp; COMPANY SC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w:t>
            </w:r>
            <w:r w:rsidRPr="00245A52">
              <w:rPr>
                <w:caps/>
                <w:sz w:val="16"/>
                <w:szCs w:val="16"/>
              </w:rPr>
              <w:t>        </w:t>
            </w:r>
            <w:r w:rsidRPr="00245A52">
              <w:rPr>
                <w:b/>
                <w:bCs/>
                <w:caps/>
                <w:sz w:val="16"/>
                <w:szCs w:val="16"/>
              </w:rPr>
              <w:t>ARTHUR ANDERSEN LLP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w:t>
            </w:r>
            <w:r w:rsidRPr="00245A52">
              <w:rPr>
                <w:caps/>
                <w:sz w:val="16"/>
                <w:szCs w:val="16"/>
              </w:rPr>
              <w:t>        </w:t>
            </w:r>
            <w:r w:rsidRPr="00245A52">
              <w:rPr>
                <w:b/>
                <w:bCs/>
                <w:caps/>
                <w:sz w:val="16"/>
                <w:szCs w:val="16"/>
              </w:rPr>
              <w:t>MARK LAURENCE BERENBLUT</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w:t>
            </w:r>
            <w:r w:rsidRPr="00245A52">
              <w:rPr>
                <w:caps/>
                <w:sz w:val="16"/>
                <w:szCs w:val="16"/>
              </w:rPr>
              <w:t>        </w:t>
            </w:r>
            <w:r w:rsidRPr="00245A52">
              <w:rPr>
                <w:b/>
                <w:bCs/>
                <w:caps/>
                <w:sz w:val="16"/>
                <w:szCs w:val="16"/>
              </w:rPr>
              <w:t>ARTHUR J. GALLAGHER &amp; CO</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w:t>
            </w:r>
            <w:r w:rsidRPr="00245A52">
              <w:rPr>
                <w:caps/>
                <w:sz w:val="16"/>
                <w:szCs w:val="16"/>
              </w:rPr>
              <w:t>     </w:t>
            </w:r>
            <w:r w:rsidRPr="00245A52">
              <w:rPr>
                <w:b/>
                <w:bCs/>
                <w:caps/>
                <w:sz w:val="16"/>
                <w:szCs w:val="16"/>
              </w:rPr>
              <w:t>ARTIST DIRECT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w:t>
            </w:r>
            <w:r w:rsidRPr="00245A52">
              <w:rPr>
                <w:caps/>
                <w:sz w:val="16"/>
                <w:szCs w:val="16"/>
              </w:rPr>
              <w:t>     </w:t>
            </w:r>
            <w:r w:rsidRPr="00245A52">
              <w:rPr>
                <w:b/>
                <w:bCs/>
                <w:caps/>
                <w:sz w:val="16"/>
                <w:szCs w:val="16"/>
              </w:rPr>
              <w:t>MARC GEIGER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w:t>
            </w:r>
            <w:r w:rsidRPr="00245A52">
              <w:rPr>
                <w:caps/>
                <w:sz w:val="16"/>
                <w:szCs w:val="16"/>
              </w:rPr>
              <w:t>     </w:t>
            </w:r>
            <w:r w:rsidRPr="00245A52">
              <w:rPr>
                <w:b/>
                <w:bCs/>
                <w:caps/>
                <w:sz w:val="16"/>
                <w:szCs w:val="16"/>
              </w:rPr>
              <w:t>ARTIST DIRECT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w:t>
            </w:r>
            <w:r w:rsidRPr="00245A52">
              <w:rPr>
                <w:caps/>
                <w:sz w:val="16"/>
                <w:szCs w:val="16"/>
              </w:rPr>
              <w:t>     </w:t>
            </w:r>
            <w:r w:rsidRPr="00245A52">
              <w:rPr>
                <w:b/>
                <w:bCs/>
                <w:caps/>
                <w:sz w:val="16"/>
                <w:szCs w:val="16"/>
              </w:rPr>
              <w:t>JONATHAN TROEN</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w:t>
            </w:r>
            <w:r w:rsidRPr="00245A52">
              <w:rPr>
                <w:caps/>
                <w:sz w:val="16"/>
                <w:szCs w:val="16"/>
              </w:rPr>
              <w:t>     </w:t>
            </w:r>
            <w:r w:rsidRPr="00245A52">
              <w:rPr>
                <w:b/>
                <w:bCs/>
                <w:caps/>
                <w:sz w:val="16"/>
                <w:szCs w:val="16"/>
              </w:rPr>
              <w:t>ARTISTS  MANAGEMENT GROUP - AMG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w:t>
            </w:r>
            <w:r w:rsidRPr="00245A52">
              <w:rPr>
                <w:caps/>
                <w:sz w:val="16"/>
                <w:szCs w:val="16"/>
              </w:rPr>
              <w:t>     </w:t>
            </w:r>
            <w:r w:rsidRPr="00245A52">
              <w:rPr>
                <w:b/>
                <w:bCs/>
                <w:caps/>
                <w:sz w:val="16"/>
                <w:szCs w:val="16"/>
              </w:rPr>
              <w:t>SCOTT MCGHEE</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w:t>
            </w:r>
            <w:r w:rsidRPr="00245A52">
              <w:rPr>
                <w:caps/>
                <w:sz w:val="16"/>
                <w:szCs w:val="16"/>
              </w:rPr>
              <w:t>     </w:t>
            </w:r>
            <w:r w:rsidRPr="00245A52">
              <w:rPr>
                <w:b/>
                <w:bCs/>
                <w:caps/>
                <w:sz w:val="16"/>
                <w:szCs w:val="16"/>
              </w:rPr>
              <w:t>ARVIDA/JMB PARTNERS, 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w:t>
            </w:r>
            <w:r w:rsidRPr="00245A52">
              <w:rPr>
                <w:caps/>
                <w:sz w:val="16"/>
                <w:szCs w:val="16"/>
              </w:rPr>
              <w:t>     </w:t>
            </w:r>
            <w:r w:rsidRPr="00245A52">
              <w:rPr>
                <w:b/>
                <w:bCs/>
                <w:caps/>
                <w:sz w:val="16"/>
                <w:szCs w:val="16"/>
              </w:rPr>
              <w:t>JUDD D. MALKIN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w:t>
            </w:r>
            <w:r w:rsidRPr="00245A52">
              <w:rPr>
                <w:caps/>
                <w:sz w:val="16"/>
                <w:szCs w:val="16"/>
              </w:rPr>
              <w:t>     </w:t>
            </w:r>
            <w:r w:rsidRPr="00245A52">
              <w:rPr>
                <w:b/>
                <w:bCs/>
                <w:caps/>
                <w:sz w:val="16"/>
                <w:szCs w:val="16"/>
              </w:rPr>
              <w:t>ASSOCIATED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w:t>
            </w:r>
            <w:r w:rsidRPr="00245A52">
              <w:rPr>
                <w:caps/>
                <w:sz w:val="16"/>
                <w:szCs w:val="16"/>
              </w:rPr>
              <w:t>     </w:t>
            </w:r>
            <w:r w:rsidRPr="00245A52">
              <w:rPr>
                <w:b/>
                <w:bCs/>
                <w:caps/>
                <w:sz w:val="16"/>
                <w:szCs w:val="16"/>
              </w:rPr>
              <w:t>DAVID J. BERKMAN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w:t>
            </w:r>
            <w:r w:rsidRPr="00245A52">
              <w:rPr>
                <w:caps/>
                <w:sz w:val="16"/>
                <w:szCs w:val="16"/>
              </w:rPr>
              <w:t>     </w:t>
            </w:r>
            <w:r w:rsidRPr="00245A52">
              <w:rPr>
                <w:b/>
                <w:bCs/>
                <w:caps/>
                <w:sz w:val="16"/>
                <w:szCs w:val="16"/>
              </w:rPr>
              <w:t>ASSOCIATED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w:t>
            </w:r>
            <w:r w:rsidRPr="00245A52">
              <w:rPr>
                <w:caps/>
                <w:sz w:val="16"/>
                <w:szCs w:val="16"/>
              </w:rPr>
              <w:t>     </w:t>
            </w:r>
            <w:r w:rsidRPr="00245A52">
              <w:rPr>
                <w:b/>
                <w:bCs/>
                <w:caps/>
                <w:sz w:val="16"/>
                <w:szCs w:val="16"/>
              </w:rPr>
              <w:t>BRENT GRAY</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w:t>
            </w:r>
            <w:r w:rsidRPr="00245A52">
              <w:rPr>
                <w:caps/>
                <w:sz w:val="16"/>
                <w:szCs w:val="16"/>
              </w:rPr>
              <w:t>     </w:t>
            </w:r>
            <w:r w:rsidRPr="00245A52">
              <w:rPr>
                <w:b/>
                <w:bCs/>
                <w:caps/>
                <w:sz w:val="16"/>
                <w:szCs w:val="16"/>
              </w:rPr>
              <w:t>ASSOCIATION FOR MANUFACTURING INVENTIONS, THE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w:t>
            </w:r>
            <w:r w:rsidRPr="00245A52">
              <w:rPr>
                <w:caps/>
                <w:sz w:val="16"/>
                <w:szCs w:val="16"/>
              </w:rPr>
              <w:t>     </w:t>
            </w:r>
            <w:r w:rsidRPr="00245A52">
              <w:rPr>
                <w:b/>
                <w:bCs/>
                <w:caps/>
                <w:sz w:val="16"/>
                <w:szCs w:val="16"/>
              </w:rPr>
              <w:t>BONNIE GURNEY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w:t>
            </w:r>
            <w:r w:rsidRPr="00245A52">
              <w:rPr>
                <w:caps/>
                <w:sz w:val="16"/>
                <w:szCs w:val="16"/>
              </w:rPr>
              <w:t>     </w:t>
            </w:r>
            <w:r w:rsidRPr="00245A52">
              <w:rPr>
                <w:b/>
                <w:bCs/>
                <w:caps/>
                <w:sz w:val="16"/>
                <w:szCs w:val="16"/>
              </w:rPr>
              <w:t>AT&amp;T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w:t>
            </w:r>
            <w:r w:rsidRPr="00245A52">
              <w:rPr>
                <w:caps/>
                <w:sz w:val="16"/>
                <w:szCs w:val="16"/>
              </w:rPr>
              <w:t>     </w:t>
            </w:r>
            <w:r w:rsidRPr="00245A52">
              <w:rPr>
                <w:b/>
                <w:bCs/>
                <w:caps/>
                <w:sz w:val="16"/>
                <w:szCs w:val="16"/>
              </w:rPr>
              <w:t>PATRICK SAINT-LAURENT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w:t>
            </w:r>
            <w:r w:rsidRPr="00245A52">
              <w:rPr>
                <w:caps/>
                <w:sz w:val="16"/>
                <w:szCs w:val="16"/>
              </w:rPr>
              <w:t>     </w:t>
            </w:r>
            <w:r w:rsidRPr="00245A52">
              <w:rPr>
                <w:b/>
                <w:bCs/>
                <w:caps/>
                <w:sz w:val="16"/>
                <w:szCs w:val="16"/>
              </w:rPr>
              <w:t>AT&amp;T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w:t>
            </w:r>
            <w:r w:rsidRPr="00245A52">
              <w:rPr>
                <w:caps/>
                <w:sz w:val="16"/>
                <w:szCs w:val="16"/>
              </w:rPr>
              <w:t>     </w:t>
            </w:r>
            <w:r w:rsidRPr="00245A52">
              <w:rPr>
                <w:b/>
                <w:bCs/>
                <w:caps/>
                <w:sz w:val="16"/>
                <w:szCs w:val="16"/>
              </w:rPr>
              <w:t>ELIZABETH (LIBBY) BRENNAN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w:t>
            </w:r>
            <w:r w:rsidRPr="00245A52">
              <w:rPr>
                <w:caps/>
                <w:sz w:val="16"/>
                <w:szCs w:val="16"/>
              </w:rPr>
              <w:t>     </w:t>
            </w:r>
            <w:r w:rsidRPr="00245A52">
              <w:rPr>
                <w:b/>
                <w:bCs/>
                <w:caps/>
                <w:sz w:val="16"/>
                <w:szCs w:val="16"/>
              </w:rPr>
              <w:t>AT&amp;T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w:t>
            </w:r>
            <w:r w:rsidRPr="00245A52">
              <w:rPr>
                <w:caps/>
                <w:sz w:val="16"/>
                <w:szCs w:val="16"/>
              </w:rPr>
              <w:t>     </w:t>
            </w:r>
            <w:r w:rsidRPr="00245A52">
              <w:rPr>
                <w:b/>
                <w:bCs/>
                <w:caps/>
                <w:sz w:val="16"/>
                <w:szCs w:val="16"/>
              </w:rPr>
              <w:t>JOSEPH SALENETRI CVE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w:t>
            </w:r>
            <w:r w:rsidRPr="00245A52">
              <w:rPr>
                <w:caps/>
                <w:sz w:val="16"/>
                <w:szCs w:val="16"/>
              </w:rPr>
              <w:t>     </w:t>
            </w:r>
            <w:r w:rsidRPr="00245A52">
              <w:rPr>
                <w:b/>
                <w:bCs/>
                <w:caps/>
                <w:sz w:val="16"/>
                <w:szCs w:val="16"/>
              </w:rPr>
              <w:t>AT&amp;T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w:t>
            </w:r>
            <w:r w:rsidRPr="00245A52">
              <w:rPr>
                <w:caps/>
                <w:sz w:val="16"/>
                <w:szCs w:val="16"/>
              </w:rPr>
              <w:t>     </w:t>
            </w:r>
            <w:r w:rsidRPr="00245A52">
              <w:rPr>
                <w:b/>
                <w:bCs/>
                <w:caps/>
                <w:sz w:val="16"/>
                <w:szCs w:val="16"/>
              </w:rPr>
              <w:t>MICHAEL C. ARMSTRONG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32.</w:t>
            </w:r>
            <w:r w:rsidRPr="00245A52">
              <w:rPr>
                <w:caps/>
                <w:sz w:val="16"/>
                <w:szCs w:val="16"/>
              </w:rPr>
              <w:t>     </w:t>
            </w:r>
            <w:r w:rsidRPr="00245A52">
              <w:rPr>
                <w:b/>
                <w:bCs/>
                <w:caps/>
                <w:sz w:val="16"/>
                <w:szCs w:val="16"/>
              </w:rPr>
              <w:t>AT&amp;T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w:t>
            </w:r>
            <w:r w:rsidRPr="00245A52">
              <w:rPr>
                <w:caps/>
                <w:sz w:val="16"/>
                <w:szCs w:val="16"/>
              </w:rPr>
              <w:t>     </w:t>
            </w:r>
            <w:r w:rsidRPr="00245A52">
              <w:rPr>
                <w:b/>
                <w:bCs/>
                <w:caps/>
                <w:sz w:val="16"/>
                <w:szCs w:val="16"/>
              </w:rPr>
              <w:t>DAN PERRY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w:t>
            </w:r>
            <w:r w:rsidRPr="00245A52">
              <w:rPr>
                <w:caps/>
                <w:sz w:val="16"/>
                <w:szCs w:val="16"/>
              </w:rPr>
              <w:t>     </w:t>
            </w:r>
            <w:r w:rsidRPr="00245A52">
              <w:rPr>
                <w:b/>
                <w:bCs/>
                <w:caps/>
                <w:sz w:val="16"/>
                <w:szCs w:val="16"/>
              </w:rPr>
              <w:t>AT&amp;T SOLUTIONS JP MORGAN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w:t>
            </w:r>
            <w:r w:rsidRPr="00245A52">
              <w:rPr>
                <w:caps/>
                <w:sz w:val="16"/>
                <w:szCs w:val="16"/>
              </w:rPr>
              <w:t>     </w:t>
            </w:r>
            <w:r w:rsidRPr="00245A52">
              <w:rPr>
                <w:b/>
                <w:bCs/>
                <w:caps/>
                <w:sz w:val="16"/>
                <w:szCs w:val="16"/>
              </w:rPr>
              <w:t>ANA C. PETERSON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w:t>
            </w:r>
            <w:r w:rsidRPr="00245A52">
              <w:rPr>
                <w:caps/>
                <w:sz w:val="16"/>
                <w:szCs w:val="16"/>
              </w:rPr>
              <w:t>     </w:t>
            </w:r>
            <w:r w:rsidRPr="00245A52">
              <w:rPr>
                <w:b/>
                <w:bCs/>
                <w:caps/>
                <w:sz w:val="16"/>
                <w:szCs w:val="16"/>
              </w:rPr>
              <w:t>AT&amp;T SOLUTIONS JP MORGAN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w:t>
            </w:r>
            <w:r w:rsidRPr="00245A52">
              <w:rPr>
                <w:caps/>
                <w:sz w:val="16"/>
                <w:szCs w:val="16"/>
              </w:rPr>
              <w:t>     </w:t>
            </w:r>
            <w:r w:rsidRPr="00245A52">
              <w:rPr>
                <w:b/>
                <w:bCs/>
                <w:caps/>
                <w:sz w:val="16"/>
                <w:szCs w:val="16"/>
              </w:rPr>
              <w:t>L. SCOTT PERRY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w:t>
            </w:r>
            <w:r w:rsidRPr="00245A52">
              <w:rPr>
                <w:caps/>
                <w:sz w:val="16"/>
                <w:szCs w:val="16"/>
              </w:rPr>
              <w:t>     </w:t>
            </w:r>
            <w:r w:rsidRPr="00245A52">
              <w:rPr>
                <w:b/>
                <w:bCs/>
                <w:caps/>
                <w:sz w:val="16"/>
                <w:szCs w:val="16"/>
              </w:rPr>
              <w:t>ATHLETESDIRECT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w:t>
            </w:r>
            <w:r w:rsidRPr="00245A52">
              <w:rPr>
                <w:caps/>
                <w:sz w:val="16"/>
                <w:szCs w:val="16"/>
              </w:rPr>
              <w:t>     </w:t>
            </w:r>
            <w:r w:rsidRPr="00245A52">
              <w:rPr>
                <w:b/>
                <w:bCs/>
                <w:caps/>
                <w:sz w:val="16"/>
                <w:szCs w:val="16"/>
              </w:rPr>
              <w:t>JOSH HOLPZMAN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w:t>
            </w:r>
            <w:r w:rsidRPr="00245A52">
              <w:rPr>
                <w:caps/>
                <w:sz w:val="16"/>
                <w:szCs w:val="16"/>
              </w:rPr>
              <w:t>     </w:t>
            </w:r>
            <w:r w:rsidRPr="00245A52">
              <w:rPr>
                <w:b/>
                <w:bCs/>
                <w:caps/>
                <w:sz w:val="16"/>
                <w:szCs w:val="16"/>
              </w:rPr>
              <w:t>ATLAS ENTERTAINMENT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w:t>
            </w:r>
            <w:r w:rsidRPr="00245A52">
              <w:rPr>
                <w:caps/>
                <w:sz w:val="16"/>
                <w:szCs w:val="16"/>
              </w:rPr>
              <w:t>     </w:t>
            </w:r>
            <w:r w:rsidRPr="00245A52">
              <w:rPr>
                <w:b/>
                <w:bCs/>
                <w:caps/>
                <w:sz w:val="16"/>
                <w:szCs w:val="16"/>
              </w:rPr>
              <w:t>ALLEN SHAPIRO</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w:t>
            </w:r>
            <w:r w:rsidRPr="00245A52">
              <w:rPr>
                <w:caps/>
                <w:sz w:val="16"/>
                <w:szCs w:val="16"/>
              </w:rPr>
              <w:t>     </w:t>
            </w:r>
            <w:r w:rsidRPr="00245A52">
              <w:rPr>
                <w:b/>
                <w:bCs/>
                <w:caps/>
                <w:sz w:val="16"/>
                <w:szCs w:val="16"/>
              </w:rPr>
              <w:t>ATLAS, PEARLMAN, TROP &amp; BORKSON, P.A.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w:t>
            </w:r>
            <w:r w:rsidRPr="00245A52">
              <w:rPr>
                <w:caps/>
                <w:sz w:val="16"/>
                <w:szCs w:val="16"/>
              </w:rPr>
              <w:t>     </w:t>
            </w:r>
            <w:r w:rsidRPr="00245A52">
              <w:rPr>
                <w:b/>
                <w:bCs/>
                <w:caps/>
                <w:sz w:val="16"/>
                <w:szCs w:val="16"/>
              </w:rPr>
              <w:t>JONATHAN S. ROBBINS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w:t>
            </w:r>
            <w:r w:rsidRPr="00245A52">
              <w:rPr>
                <w:caps/>
                <w:sz w:val="16"/>
                <w:szCs w:val="16"/>
              </w:rPr>
              <w:t>     </w:t>
            </w:r>
            <w:r w:rsidRPr="00245A52">
              <w:rPr>
                <w:b/>
                <w:bCs/>
                <w:caps/>
                <w:sz w:val="16"/>
                <w:szCs w:val="16"/>
              </w:rPr>
              <w:t>ATOM FILMS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w:t>
            </w:r>
            <w:r w:rsidRPr="00245A52">
              <w:rPr>
                <w:caps/>
                <w:sz w:val="16"/>
                <w:szCs w:val="16"/>
              </w:rPr>
              <w:t>     </w:t>
            </w:r>
            <w:r w:rsidRPr="00245A52">
              <w:rPr>
                <w:b/>
                <w:bCs/>
                <w:caps/>
                <w:sz w:val="16"/>
                <w:szCs w:val="16"/>
              </w:rPr>
              <w:t>IRL NATHAN</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w:t>
            </w:r>
            <w:r w:rsidRPr="00245A52">
              <w:rPr>
                <w:caps/>
                <w:sz w:val="16"/>
                <w:szCs w:val="16"/>
              </w:rPr>
              <w:t>     </w:t>
            </w:r>
            <w:r w:rsidRPr="00245A52">
              <w:rPr>
                <w:b/>
                <w:bCs/>
                <w:caps/>
                <w:sz w:val="16"/>
                <w:szCs w:val="16"/>
              </w:rPr>
              <w:t>ATTORNEYS.COM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w:t>
            </w:r>
            <w:r w:rsidRPr="00245A52">
              <w:rPr>
                <w:caps/>
                <w:sz w:val="16"/>
                <w:szCs w:val="16"/>
              </w:rPr>
              <w:t>     </w:t>
            </w:r>
            <w:r w:rsidRPr="00245A52">
              <w:rPr>
                <w:b/>
                <w:bCs/>
                <w:caps/>
                <w:sz w:val="16"/>
                <w:szCs w:val="16"/>
              </w:rPr>
              <w:t>BRENDA WEAVER</w:t>
            </w:r>
          </w:p>
        </w:tc>
      </w:tr>
      <w:tr w:rsidR="0063136F" w:rsidRPr="007F78A6" w:rsidTr="0063136F">
        <w:trPr>
          <w:trHeight w:val="32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w:t>
            </w:r>
            <w:r w:rsidRPr="00245A52">
              <w:rPr>
                <w:caps/>
                <w:sz w:val="16"/>
                <w:szCs w:val="16"/>
              </w:rPr>
              <w:t>     </w:t>
            </w:r>
            <w:r w:rsidRPr="00245A52">
              <w:rPr>
                <w:b/>
                <w:bCs/>
                <w:caps/>
                <w:sz w:val="16"/>
                <w:szCs w:val="16"/>
              </w:rPr>
              <w:t>AUCTION MANAGEMENT SOLUTIONS,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w:t>
            </w:r>
            <w:r w:rsidRPr="00245A52">
              <w:rPr>
                <w:caps/>
                <w:sz w:val="16"/>
                <w:szCs w:val="16"/>
              </w:rPr>
              <w:t>     </w:t>
            </w:r>
            <w:r w:rsidRPr="00245A52">
              <w:rPr>
                <w:b/>
                <w:bCs/>
                <w:caps/>
                <w:sz w:val="16"/>
                <w:szCs w:val="16"/>
              </w:rPr>
              <w:t>MARK KANE</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w:t>
            </w:r>
            <w:r w:rsidRPr="00245A52">
              <w:rPr>
                <w:caps/>
                <w:sz w:val="16"/>
                <w:szCs w:val="16"/>
              </w:rPr>
              <w:t>     </w:t>
            </w:r>
            <w:r w:rsidRPr="00245A52">
              <w:rPr>
                <w:b/>
                <w:bCs/>
                <w:caps/>
                <w:sz w:val="16"/>
                <w:szCs w:val="16"/>
              </w:rPr>
              <w:t>AUDAX MANAGEMENT COMPANY, LLC /AUDAX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w:t>
            </w:r>
            <w:r w:rsidRPr="00245A52">
              <w:rPr>
                <w:caps/>
                <w:sz w:val="16"/>
                <w:szCs w:val="16"/>
              </w:rPr>
              <w:t>     </w:t>
            </w:r>
            <w:r w:rsidRPr="00245A52">
              <w:rPr>
                <w:b/>
                <w:bCs/>
                <w:caps/>
                <w:sz w:val="16"/>
                <w:szCs w:val="16"/>
              </w:rPr>
              <w:t>J. JEREMY HOGUE</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w:t>
            </w:r>
            <w:r w:rsidRPr="00245A52">
              <w:rPr>
                <w:caps/>
                <w:sz w:val="16"/>
                <w:szCs w:val="16"/>
              </w:rPr>
              <w:t>     </w:t>
            </w:r>
            <w:r w:rsidRPr="00245A52">
              <w:rPr>
                <w:b/>
                <w:bCs/>
                <w:caps/>
                <w:sz w:val="16"/>
                <w:szCs w:val="16"/>
              </w:rPr>
              <w:t>AUDAX MANAGEMENT COMPANY, LLC /AUDAX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w:t>
            </w:r>
            <w:r w:rsidRPr="00245A52">
              <w:rPr>
                <w:caps/>
                <w:sz w:val="16"/>
                <w:szCs w:val="16"/>
              </w:rPr>
              <w:t>     </w:t>
            </w:r>
            <w:r w:rsidRPr="00245A52">
              <w:rPr>
                <w:b/>
                <w:bCs/>
                <w:caps/>
                <w:sz w:val="16"/>
                <w:szCs w:val="16"/>
              </w:rPr>
              <w:t>SARAH LIPSCOMB</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w:t>
            </w:r>
            <w:r w:rsidRPr="00245A52">
              <w:rPr>
                <w:caps/>
                <w:sz w:val="16"/>
                <w:szCs w:val="16"/>
              </w:rPr>
              <w:t>     </w:t>
            </w:r>
            <w:r w:rsidRPr="00245A52">
              <w:rPr>
                <w:b/>
                <w:bCs/>
                <w:caps/>
                <w:sz w:val="16"/>
                <w:szCs w:val="16"/>
              </w:rPr>
              <w:t>AVALON INVESTMENTS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w:t>
            </w:r>
            <w:r w:rsidRPr="00245A52">
              <w:rPr>
                <w:caps/>
                <w:sz w:val="16"/>
                <w:szCs w:val="16"/>
              </w:rPr>
              <w:t>     </w:t>
            </w:r>
            <w:r w:rsidRPr="00245A52">
              <w:rPr>
                <w:b/>
                <w:bCs/>
                <w:caps/>
                <w:sz w:val="16"/>
                <w:szCs w:val="16"/>
              </w:rPr>
              <w:t>WILLIAM R. WOODWARD</w:t>
            </w:r>
          </w:p>
        </w:tc>
      </w:tr>
      <w:tr w:rsidR="0063136F" w:rsidRPr="007F78A6" w:rsidTr="0063136F">
        <w:trPr>
          <w:trHeight w:val="34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w:t>
            </w:r>
            <w:r w:rsidRPr="00245A52">
              <w:rPr>
                <w:caps/>
                <w:sz w:val="16"/>
                <w:szCs w:val="16"/>
              </w:rPr>
              <w:t>     </w:t>
            </w:r>
            <w:r w:rsidRPr="00245A52">
              <w:rPr>
                <w:b/>
                <w:bCs/>
                <w:caps/>
                <w:sz w:val="16"/>
                <w:szCs w:val="16"/>
              </w:rPr>
              <w:t>CALIFORNIA INVENTIONS VENTURES,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w:t>
            </w:r>
            <w:r w:rsidRPr="00245A52">
              <w:rPr>
                <w:caps/>
                <w:sz w:val="16"/>
                <w:szCs w:val="16"/>
              </w:rPr>
              <w:t>     </w:t>
            </w:r>
            <w:r w:rsidRPr="00245A52">
              <w:rPr>
                <w:b/>
                <w:bCs/>
                <w:caps/>
                <w:sz w:val="16"/>
                <w:szCs w:val="16"/>
              </w:rPr>
              <w:t>ALEXANDER SUH</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w:t>
            </w:r>
            <w:r w:rsidRPr="00245A52">
              <w:rPr>
                <w:caps/>
                <w:sz w:val="16"/>
                <w:szCs w:val="16"/>
              </w:rPr>
              <w:t>     </w:t>
            </w:r>
            <w:r w:rsidRPr="00245A52">
              <w:rPr>
                <w:b/>
                <w:bCs/>
                <w:caps/>
                <w:sz w:val="16"/>
                <w:szCs w:val="16"/>
              </w:rPr>
              <w:t>CAPITA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w:t>
            </w:r>
            <w:r w:rsidRPr="00245A52">
              <w:rPr>
                <w:caps/>
                <w:sz w:val="16"/>
                <w:szCs w:val="16"/>
              </w:rPr>
              <w:t>     </w:t>
            </w:r>
            <w:r w:rsidRPr="00245A52">
              <w:rPr>
                <w:b/>
                <w:bCs/>
                <w:caps/>
                <w:sz w:val="16"/>
                <w:szCs w:val="16"/>
              </w:rPr>
              <w:t>IMELDA  FORD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w:t>
            </w:r>
            <w:r w:rsidRPr="00245A52">
              <w:rPr>
                <w:caps/>
                <w:sz w:val="16"/>
                <w:szCs w:val="16"/>
              </w:rPr>
              <w:t>     </w:t>
            </w:r>
            <w:r w:rsidRPr="00245A52">
              <w:rPr>
                <w:b/>
                <w:bCs/>
                <w:caps/>
                <w:sz w:val="16"/>
                <w:szCs w:val="16"/>
              </w:rPr>
              <w:t>CATTERTON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w:t>
            </w:r>
            <w:r w:rsidRPr="00245A52">
              <w:rPr>
                <w:caps/>
                <w:sz w:val="16"/>
                <w:szCs w:val="16"/>
              </w:rPr>
              <w:t>     </w:t>
            </w:r>
            <w:r w:rsidRPr="00245A52">
              <w:rPr>
                <w:b/>
                <w:bCs/>
                <w:caps/>
                <w:sz w:val="16"/>
                <w:szCs w:val="16"/>
              </w:rPr>
              <w:t>ALBERT CHIANG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w:t>
            </w:r>
            <w:r w:rsidRPr="00245A52">
              <w:rPr>
                <w:caps/>
                <w:sz w:val="16"/>
                <w:szCs w:val="16"/>
              </w:rPr>
              <w:t>     </w:t>
            </w:r>
            <w:r w:rsidRPr="00245A52">
              <w:rPr>
                <w:b/>
                <w:bCs/>
                <w:caps/>
                <w:sz w:val="16"/>
                <w:szCs w:val="16"/>
              </w:rPr>
              <w:t>CB CORPORATE FINANCE,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w:t>
            </w:r>
            <w:r w:rsidRPr="00245A52">
              <w:rPr>
                <w:caps/>
                <w:sz w:val="16"/>
                <w:szCs w:val="16"/>
              </w:rPr>
              <w:t>     </w:t>
            </w:r>
            <w:r w:rsidRPr="00245A52">
              <w:rPr>
                <w:b/>
                <w:bCs/>
                <w:caps/>
                <w:sz w:val="16"/>
                <w:szCs w:val="16"/>
              </w:rPr>
              <w:t>HANK POWELL</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w:t>
            </w:r>
            <w:r w:rsidRPr="00245A52">
              <w:rPr>
                <w:caps/>
                <w:sz w:val="16"/>
                <w:szCs w:val="16"/>
              </w:rPr>
              <w:t>     </w:t>
            </w:r>
            <w:r w:rsidRPr="00245A52">
              <w:rPr>
                <w:b/>
                <w:bCs/>
                <w:caps/>
                <w:sz w:val="16"/>
                <w:szCs w:val="16"/>
              </w:rPr>
              <w:t>CENTRACK INTERNATIONAL INCORPORATED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w:t>
            </w:r>
            <w:r w:rsidRPr="00245A52">
              <w:rPr>
                <w:caps/>
                <w:sz w:val="16"/>
                <w:szCs w:val="16"/>
              </w:rPr>
              <w:t>     </w:t>
            </w:r>
            <w:r w:rsidRPr="00245A52">
              <w:rPr>
                <w:b/>
                <w:bCs/>
                <w:caps/>
                <w:sz w:val="16"/>
                <w:szCs w:val="16"/>
              </w:rPr>
              <w:t>JOHN J. LOFQUIST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w:t>
            </w:r>
            <w:r w:rsidRPr="00245A52">
              <w:rPr>
                <w:caps/>
                <w:sz w:val="16"/>
                <w:szCs w:val="16"/>
              </w:rPr>
              <w:t>     </w:t>
            </w:r>
            <w:r w:rsidRPr="00245A52">
              <w:rPr>
                <w:b/>
                <w:bCs/>
                <w:caps/>
                <w:sz w:val="16"/>
                <w:szCs w:val="16"/>
              </w:rPr>
              <w:t>CHASE H&amp;Q</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w:t>
            </w:r>
            <w:r w:rsidRPr="00245A52">
              <w:rPr>
                <w:caps/>
                <w:sz w:val="16"/>
                <w:szCs w:val="16"/>
              </w:rPr>
              <w:t>     </w:t>
            </w:r>
            <w:r w:rsidRPr="00245A52">
              <w:rPr>
                <w:b/>
                <w:bCs/>
                <w:caps/>
                <w:sz w:val="16"/>
                <w:szCs w:val="16"/>
              </w:rPr>
              <w:t>STEPHEN WILSON</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w:t>
            </w:r>
            <w:r w:rsidRPr="00245A52">
              <w:rPr>
                <w:caps/>
                <w:sz w:val="16"/>
                <w:szCs w:val="16"/>
              </w:rPr>
              <w:t>     </w:t>
            </w:r>
            <w:r w:rsidRPr="00245A52">
              <w:rPr>
                <w:b/>
                <w:bCs/>
                <w:caps/>
                <w:sz w:val="16"/>
                <w:szCs w:val="16"/>
              </w:rPr>
              <w:t>CHASE MANHATTAN PRIVATE BANK, N.A.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w:t>
            </w:r>
            <w:r w:rsidRPr="00245A52">
              <w:rPr>
                <w:caps/>
                <w:sz w:val="16"/>
                <w:szCs w:val="16"/>
              </w:rPr>
              <w:t>     </w:t>
            </w:r>
            <w:r w:rsidRPr="00245A52">
              <w:rPr>
                <w:b/>
                <w:bCs/>
                <w:caps/>
                <w:sz w:val="16"/>
                <w:szCs w:val="16"/>
              </w:rPr>
              <w:t>MARK DALZIEL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w:t>
            </w:r>
            <w:r w:rsidRPr="00245A52">
              <w:rPr>
                <w:caps/>
                <w:sz w:val="16"/>
                <w:szCs w:val="16"/>
              </w:rPr>
              <w:t>     </w:t>
            </w:r>
            <w:r w:rsidRPr="00245A52">
              <w:rPr>
                <w:b/>
                <w:bCs/>
                <w:caps/>
                <w:sz w:val="16"/>
                <w:szCs w:val="16"/>
              </w:rPr>
              <w:t>CHATFISH</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w:t>
            </w:r>
            <w:r w:rsidRPr="00245A52">
              <w:rPr>
                <w:caps/>
                <w:sz w:val="16"/>
                <w:szCs w:val="16"/>
              </w:rPr>
              <w:t>     </w:t>
            </w:r>
            <w:r w:rsidRPr="00245A52">
              <w:rPr>
                <w:b/>
                <w:bCs/>
                <w:caps/>
                <w:sz w:val="16"/>
                <w:szCs w:val="16"/>
              </w:rPr>
              <w:t>THOMAS TOLL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w:t>
            </w:r>
            <w:r w:rsidRPr="00245A52">
              <w:rPr>
                <w:caps/>
                <w:sz w:val="16"/>
                <w:szCs w:val="16"/>
              </w:rPr>
              <w:t>     </w:t>
            </w:r>
            <w:r w:rsidRPr="00245A52">
              <w:rPr>
                <w:b/>
                <w:bCs/>
                <w:caps/>
                <w:sz w:val="16"/>
                <w:szCs w:val="16"/>
              </w:rPr>
              <w:t>CHG ALLIED,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w:t>
            </w:r>
            <w:r w:rsidRPr="00245A52">
              <w:rPr>
                <w:caps/>
                <w:sz w:val="16"/>
                <w:szCs w:val="16"/>
              </w:rPr>
              <w:t>     </w:t>
            </w:r>
            <w:r w:rsidRPr="00245A52">
              <w:rPr>
                <w:b/>
                <w:bCs/>
                <w:caps/>
                <w:sz w:val="16"/>
                <w:szCs w:val="16"/>
              </w:rPr>
              <w:t>LEE GERBER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w:t>
            </w:r>
            <w:r w:rsidRPr="00245A52">
              <w:rPr>
                <w:caps/>
                <w:sz w:val="16"/>
                <w:szCs w:val="16"/>
              </w:rPr>
              <w:t>     </w:t>
            </w:r>
            <w:r w:rsidRPr="00245A52">
              <w:rPr>
                <w:b/>
                <w:bCs/>
                <w:caps/>
                <w:sz w:val="16"/>
                <w:szCs w:val="16"/>
              </w:rPr>
              <w:t>CHRIS P. B.</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w:t>
            </w:r>
            <w:r w:rsidRPr="00245A52">
              <w:rPr>
                <w:caps/>
                <w:sz w:val="16"/>
                <w:szCs w:val="16"/>
              </w:rPr>
              <w:t>     </w:t>
            </w:r>
            <w:r w:rsidRPr="00245A52">
              <w:rPr>
                <w:b/>
                <w:bCs/>
                <w:caps/>
                <w:sz w:val="16"/>
                <w:szCs w:val="16"/>
              </w:rPr>
              <w:t>CHRIS P. B.</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w:t>
            </w:r>
            <w:r w:rsidRPr="00245A52">
              <w:rPr>
                <w:caps/>
                <w:sz w:val="16"/>
                <w:szCs w:val="16"/>
              </w:rPr>
              <w:t>     </w:t>
            </w:r>
            <w:r w:rsidRPr="00245A52">
              <w:rPr>
                <w:b/>
                <w:bCs/>
                <w:caps/>
                <w:sz w:val="16"/>
                <w:szCs w:val="16"/>
              </w:rPr>
              <w:t>CHRYSALIS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77.</w:t>
            </w:r>
            <w:r w:rsidRPr="00245A52">
              <w:rPr>
                <w:caps/>
                <w:sz w:val="16"/>
                <w:szCs w:val="16"/>
              </w:rPr>
              <w:t>     </w:t>
            </w:r>
            <w:r w:rsidRPr="00245A52">
              <w:rPr>
                <w:b/>
                <w:bCs/>
                <w:caps/>
                <w:sz w:val="16"/>
                <w:szCs w:val="16"/>
              </w:rPr>
              <w:t>J. DAVID GRISSOM</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78.</w:t>
            </w:r>
            <w:r w:rsidRPr="00245A52">
              <w:rPr>
                <w:caps/>
                <w:sz w:val="16"/>
                <w:szCs w:val="16"/>
              </w:rPr>
              <w:t>     </w:t>
            </w:r>
            <w:r w:rsidRPr="00245A52">
              <w:rPr>
                <w:b/>
                <w:bCs/>
                <w:caps/>
                <w:sz w:val="16"/>
                <w:szCs w:val="16"/>
              </w:rPr>
              <w:t>CIBC WORLD MARKETS / OPPENHEIMER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79.</w:t>
            </w:r>
            <w:r w:rsidRPr="00245A52">
              <w:rPr>
                <w:caps/>
                <w:sz w:val="16"/>
                <w:szCs w:val="16"/>
              </w:rPr>
              <w:t>     </w:t>
            </w:r>
            <w:r w:rsidRPr="00245A52">
              <w:rPr>
                <w:b/>
                <w:bCs/>
                <w:caps/>
                <w:sz w:val="16"/>
                <w:szCs w:val="16"/>
              </w:rPr>
              <w:t>BEN DOWNS</w:t>
            </w:r>
          </w:p>
        </w:tc>
      </w:tr>
      <w:tr w:rsidR="0063136F" w:rsidRPr="007F78A6" w:rsidTr="0063136F">
        <w:trPr>
          <w:trHeight w:val="18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80.</w:t>
            </w:r>
            <w:r w:rsidRPr="00245A52">
              <w:rPr>
                <w:caps/>
                <w:sz w:val="16"/>
                <w:szCs w:val="16"/>
              </w:rPr>
              <w:t>     </w:t>
            </w:r>
            <w:r w:rsidRPr="00245A52">
              <w:rPr>
                <w:b/>
                <w:bCs/>
                <w:caps/>
                <w:sz w:val="16"/>
                <w:szCs w:val="16"/>
              </w:rPr>
              <w:t>CIBC WORLD MARKETS / OPPENHEIMER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81.</w:t>
            </w:r>
            <w:r w:rsidRPr="00245A52">
              <w:rPr>
                <w:caps/>
                <w:sz w:val="16"/>
                <w:szCs w:val="16"/>
              </w:rPr>
              <w:t>     </w:t>
            </w:r>
            <w:r w:rsidRPr="00245A52">
              <w:rPr>
                <w:b/>
                <w:bCs/>
                <w:caps/>
                <w:sz w:val="16"/>
                <w:szCs w:val="16"/>
              </w:rPr>
              <w:t>PAUL ROGERS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82.</w:t>
            </w:r>
            <w:r w:rsidRPr="00245A52">
              <w:rPr>
                <w:caps/>
                <w:sz w:val="16"/>
                <w:szCs w:val="16"/>
              </w:rPr>
              <w:t>     </w:t>
            </w:r>
            <w:r w:rsidRPr="00245A52">
              <w:rPr>
                <w:b/>
                <w:bCs/>
                <w:caps/>
                <w:sz w:val="16"/>
                <w:szCs w:val="16"/>
              </w:rPr>
              <w:t>CINAX DESIGNS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83.</w:t>
            </w:r>
            <w:r w:rsidRPr="00245A52">
              <w:rPr>
                <w:caps/>
                <w:sz w:val="16"/>
                <w:szCs w:val="16"/>
              </w:rPr>
              <w:t>     </w:t>
            </w:r>
            <w:r w:rsidRPr="00245A52">
              <w:rPr>
                <w:b/>
                <w:bCs/>
                <w:caps/>
                <w:sz w:val="16"/>
                <w:szCs w:val="16"/>
              </w:rPr>
              <w:t>ERIC CAMIRAND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84.</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85.</w:t>
            </w:r>
            <w:r w:rsidRPr="00245A52">
              <w:rPr>
                <w:caps/>
                <w:sz w:val="16"/>
                <w:szCs w:val="16"/>
              </w:rPr>
              <w:t>     </w:t>
            </w:r>
            <w:r w:rsidRPr="00245A52">
              <w:rPr>
                <w:b/>
                <w:bCs/>
                <w:caps/>
                <w:sz w:val="16"/>
                <w:szCs w:val="16"/>
              </w:rPr>
              <w:t>CURT MARVIS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86.</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87.</w:t>
            </w:r>
            <w:r w:rsidRPr="00245A52">
              <w:rPr>
                <w:caps/>
                <w:sz w:val="16"/>
                <w:szCs w:val="16"/>
              </w:rPr>
              <w:t>     </w:t>
            </w:r>
            <w:r w:rsidRPr="00245A52">
              <w:rPr>
                <w:b/>
                <w:bCs/>
                <w:caps/>
                <w:sz w:val="16"/>
                <w:szCs w:val="16"/>
              </w:rPr>
              <w:t>ERIC 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88.</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89.</w:t>
            </w:r>
            <w:r w:rsidRPr="00245A52">
              <w:rPr>
                <w:caps/>
                <w:sz w:val="16"/>
                <w:szCs w:val="16"/>
              </w:rPr>
              <w:t>     </w:t>
            </w:r>
            <w:r w:rsidRPr="00245A52">
              <w:rPr>
                <w:b/>
                <w:bCs/>
                <w:caps/>
                <w:sz w:val="16"/>
                <w:szCs w:val="16"/>
              </w:rPr>
              <w:t>BRUCE DAVID EISEN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90.</w:t>
            </w:r>
            <w:r w:rsidRPr="00245A52">
              <w:rPr>
                <w:caps/>
                <w:sz w:val="16"/>
                <w:szCs w:val="16"/>
              </w:rPr>
              <w:t>     </w:t>
            </w:r>
            <w:r w:rsidRPr="00245A52">
              <w:rPr>
                <w:b/>
                <w:bCs/>
                <w:caps/>
                <w:sz w:val="16"/>
                <w:szCs w:val="16"/>
              </w:rPr>
              <w:t xml:space="preserve">CIRCOR </w:t>
            </w:r>
            <w:r w:rsidRPr="00245A52">
              <w:rPr>
                <w:b/>
                <w:bCs/>
                <w:caps/>
                <w:sz w:val="16"/>
                <w:szCs w:val="16"/>
              </w:rPr>
              <w:lastRenderedPageBreak/>
              <w:t>CONNECTIONS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91.</w:t>
            </w:r>
            <w:r w:rsidRPr="00245A52">
              <w:rPr>
                <w:caps/>
                <w:sz w:val="16"/>
                <w:szCs w:val="16"/>
              </w:rPr>
              <w:t>     </w:t>
            </w:r>
            <w:r w:rsidRPr="00245A52">
              <w:rPr>
                <w:b/>
                <w:bCs/>
                <w:caps/>
                <w:sz w:val="16"/>
                <w:szCs w:val="16"/>
              </w:rPr>
              <w:t>ALAN GLASS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92.</w:t>
            </w:r>
            <w:r w:rsidRPr="00245A52">
              <w:rPr>
                <w:caps/>
                <w:sz w:val="16"/>
                <w:szCs w:val="16"/>
              </w:rPr>
              <w:t>     </w:t>
            </w:r>
            <w:r w:rsidRPr="00245A52">
              <w:rPr>
                <w:b/>
                <w:bCs/>
                <w:caps/>
                <w:sz w:val="16"/>
                <w:szCs w:val="16"/>
              </w:rPr>
              <w:t>CITRIX SYSTEMS,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93.</w:t>
            </w:r>
            <w:r w:rsidRPr="00245A52">
              <w:rPr>
                <w:caps/>
                <w:sz w:val="16"/>
                <w:szCs w:val="16"/>
              </w:rPr>
              <w:t>     </w:t>
            </w:r>
            <w:r w:rsidRPr="00245A52">
              <w:rPr>
                <w:b/>
                <w:bCs/>
                <w:caps/>
                <w:sz w:val="16"/>
                <w:szCs w:val="16"/>
              </w:rPr>
              <w:t>EDWARD E. IACOBUCCI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94.</w:t>
            </w:r>
            <w:r w:rsidRPr="00245A52">
              <w:rPr>
                <w:caps/>
                <w:sz w:val="16"/>
                <w:szCs w:val="16"/>
              </w:rPr>
              <w:t>     </w:t>
            </w:r>
            <w:r w:rsidRPr="00245A52">
              <w:rPr>
                <w:b/>
                <w:bCs/>
                <w:caps/>
                <w:sz w:val="16"/>
                <w:szCs w:val="16"/>
              </w:rPr>
              <w:t>CLEARVIEW NETWORKS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95.</w:t>
            </w:r>
            <w:r w:rsidRPr="00245A52">
              <w:rPr>
                <w:caps/>
                <w:sz w:val="16"/>
                <w:szCs w:val="16"/>
              </w:rPr>
              <w:t>     </w:t>
            </w:r>
            <w:r w:rsidRPr="00245A52">
              <w:rPr>
                <w:b/>
                <w:bCs/>
                <w:caps/>
                <w:sz w:val="16"/>
                <w:szCs w:val="16"/>
              </w:rPr>
              <w:t>AIDAN P. FOLEY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96.</w:t>
            </w:r>
            <w:r w:rsidRPr="00245A52">
              <w:rPr>
                <w:caps/>
                <w:sz w:val="16"/>
                <w:szCs w:val="16"/>
              </w:rPr>
              <w:t>     </w:t>
            </w:r>
            <w:r w:rsidRPr="00245A52">
              <w:rPr>
                <w:b/>
                <w:bCs/>
                <w:caps/>
                <w:sz w:val="16"/>
                <w:szCs w:val="16"/>
              </w:rPr>
              <w:t>CLEARVIEW NETWORKS,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97.</w:t>
            </w:r>
            <w:r w:rsidRPr="00245A52">
              <w:rPr>
                <w:caps/>
                <w:sz w:val="16"/>
                <w:szCs w:val="16"/>
              </w:rPr>
              <w:t>     </w:t>
            </w:r>
            <w:r w:rsidRPr="00245A52">
              <w:rPr>
                <w:b/>
                <w:bCs/>
                <w:caps/>
                <w:sz w:val="16"/>
                <w:szCs w:val="16"/>
              </w:rPr>
              <w:t>KOICHI YANAGA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98.</w:t>
            </w:r>
            <w:r w:rsidRPr="00245A52">
              <w:rPr>
                <w:caps/>
                <w:sz w:val="16"/>
                <w:szCs w:val="16"/>
              </w:rPr>
              <w:t>     </w:t>
            </w:r>
            <w:r w:rsidRPr="00245A52">
              <w:rPr>
                <w:b/>
                <w:bCs/>
                <w:caps/>
                <w:sz w:val="16"/>
                <w:szCs w:val="16"/>
              </w:rPr>
              <w:t>CLEARVIEW NETWORKS,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99.</w:t>
            </w:r>
            <w:r w:rsidRPr="00245A52">
              <w:rPr>
                <w:caps/>
                <w:sz w:val="16"/>
                <w:szCs w:val="16"/>
              </w:rPr>
              <w:t>     </w:t>
            </w:r>
            <w:r w:rsidRPr="00245A52">
              <w:rPr>
                <w:b/>
                <w:bCs/>
                <w:caps/>
                <w:sz w:val="16"/>
                <w:szCs w:val="16"/>
              </w:rPr>
              <w:t>WAI MAN VONG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100.</w:t>
            </w:r>
            <w:r w:rsidRPr="00245A52">
              <w:rPr>
                <w:caps/>
                <w:sz w:val="16"/>
                <w:szCs w:val="16"/>
              </w:rPr>
              <w:t>  </w:t>
            </w:r>
            <w:r w:rsidRPr="00245A52">
              <w:rPr>
                <w:b/>
                <w:bCs/>
                <w:caps/>
                <w:sz w:val="16"/>
                <w:szCs w:val="16"/>
              </w:rPr>
              <w:t>CLEARVIEW NETWORKS,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101.</w:t>
            </w:r>
            <w:r w:rsidRPr="00245A52">
              <w:rPr>
                <w:caps/>
                <w:sz w:val="16"/>
                <w:szCs w:val="16"/>
              </w:rPr>
              <w:t>  </w:t>
            </w:r>
            <w:r w:rsidRPr="00245A52">
              <w:rPr>
                <w:b/>
                <w:bCs/>
                <w:caps/>
                <w:sz w:val="16"/>
                <w:szCs w:val="16"/>
              </w:rPr>
              <w:t>NAK PHAINGDY</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102.</w:t>
            </w:r>
            <w:r w:rsidRPr="00245A52">
              <w:rPr>
                <w:caps/>
                <w:sz w:val="16"/>
                <w:szCs w:val="16"/>
              </w:rPr>
              <w:t>  </w:t>
            </w:r>
            <w:r w:rsidRPr="00245A52">
              <w:rPr>
                <w:b/>
                <w:bCs/>
                <w:caps/>
                <w:sz w:val="16"/>
                <w:szCs w:val="16"/>
              </w:rPr>
              <w:t>COBRIN GITTES &amp; SAMUEL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103.</w:t>
            </w:r>
            <w:r w:rsidRPr="00245A52">
              <w:rPr>
                <w:caps/>
                <w:sz w:val="16"/>
                <w:szCs w:val="16"/>
              </w:rPr>
              <w:t>  </w:t>
            </w:r>
            <w:r w:rsidRPr="00245A52">
              <w:rPr>
                <w:b/>
                <w:bCs/>
                <w:caps/>
                <w:sz w:val="16"/>
                <w:szCs w:val="16"/>
              </w:rPr>
              <w:t>RAYMOND JOAO</w:t>
            </w:r>
          </w:p>
        </w:tc>
      </w:tr>
      <w:tr w:rsidR="0063136F" w:rsidRPr="007F78A6" w:rsidTr="0063136F">
        <w:trPr>
          <w:trHeight w:val="84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104.</w:t>
            </w:r>
            <w:r w:rsidRPr="00245A52">
              <w:rPr>
                <w:caps/>
                <w:sz w:val="16"/>
                <w:szCs w:val="16"/>
              </w:rPr>
              <w:t>  </w:t>
            </w:r>
            <w:r w:rsidRPr="00245A52">
              <w:rPr>
                <w:b/>
                <w:bCs/>
                <w:caps/>
                <w:sz w:val="16"/>
                <w:szCs w:val="16"/>
              </w:rPr>
              <w:t>COLUMBIA TRISTAR MOTION PICTURE GROUP A SONY PICTURES ENTERTAINMENT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105.</w:t>
            </w:r>
            <w:r w:rsidRPr="00245A52">
              <w:rPr>
                <w:caps/>
                <w:sz w:val="16"/>
                <w:szCs w:val="16"/>
              </w:rPr>
              <w:t>  </w:t>
            </w:r>
            <w:r w:rsidRPr="00245A52">
              <w:rPr>
                <w:b/>
                <w:bCs/>
                <w:caps/>
                <w:sz w:val="16"/>
                <w:szCs w:val="16"/>
              </w:rPr>
              <w:t>JAMES L. HONORÉ</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106.</w:t>
            </w:r>
            <w:r w:rsidRPr="00245A52">
              <w:rPr>
                <w:caps/>
                <w:sz w:val="16"/>
                <w:szCs w:val="16"/>
              </w:rPr>
              <w:t>  </w:t>
            </w:r>
            <w:r w:rsidRPr="00245A52">
              <w:rPr>
                <w:b/>
                <w:bCs/>
                <w:caps/>
                <w:sz w:val="16"/>
                <w:szCs w:val="16"/>
              </w:rPr>
              <w:t>COMCAST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107.</w:t>
            </w:r>
            <w:r w:rsidRPr="00245A52">
              <w:rPr>
                <w:caps/>
                <w:sz w:val="16"/>
                <w:szCs w:val="16"/>
              </w:rPr>
              <w:t>  </w:t>
            </w:r>
            <w:r w:rsidRPr="00245A52">
              <w:rPr>
                <w:b/>
                <w:bCs/>
                <w:caps/>
                <w:sz w:val="16"/>
                <w:szCs w:val="16"/>
              </w:rPr>
              <w:t>STEVEN M. HEEB</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108.</w:t>
            </w:r>
            <w:r w:rsidRPr="00245A52">
              <w:rPr>
                <w:caps/>
                <w:sz w:val="16"/>
                <w:szCs w:val="16"/>
              </w:rPr>
              <w:t>  </w:t>
            </w:r>
            <w:r w:rsidRPr="00245A52">
              <w:rPr>
                <w:b/>
                <w:bCs/>
                <w:caps/>
                <w:sz w:val="16"/>
                <w:szCs w:val="16"/>
              </w:rPr>
              <w:t>COMMONWEALTH ASSOCIATES 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109.</w:t>
            </w:r>
            <w:r w:rsidRPr="00245A52">
              <w:rPr>
                <w:caps/>
                <w:sz w:val="16"/>
                <w:szCs w:val="16"/>
              </w:rPr>
              <w:t>  </w:t>
            </w:r>
            <w:r w:rsidRPr="00245A52">
              <w:rPr>
                <w:b/>
                <w:bCs/>
                <w:caps/>
                <w:sz w:val="16"/>
                <w:szCs w:val="16"/>
              </w:rPr>
              <w:t>INDER TALLUR</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110.</w:t>
            </w:r>
            <w:r w:rsidRPr="00245A52">
              <w:rPr>
                <w:caps/>
                <w:sz w:val="16"/>
                <w:szCs w:val="16"/>
              </w:rPr>
              <w:t>  </w:t>
            </w:r>
            <w:r w:rsidRPr="00245A52">
              <w:rPr>
                <w:b/>
                <w:bCs/>
                <w:caps/>
                <w:sz w:val="16"/>
                <w:szCs w:val="16"/>
              </w:rPr>
              <w:t>COMMUNICATIONS EQUITY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111.</w:t>
            </w:r>
            <w:r w:rsidRPr="00245A52">
              <w:rPr>
                <w:caps/>
                <w:sz w:val="16"/>
                <w:szCs w:val="16"/>
              </w:rPr>
              <w:t>  </w:t>
            </w:r>
            <w:r w:rsidRPr="00245A52">
              <w:rPr>
                <w:b/>
                <w:bCs/>
                <w:caps/>
                <w:sz w:val="16"/>
                <w:szCs w:val="16"/>
              </w:rPr>
              <w:t>BRYAN CRINO</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112.</w:t>
            </w:r>
            <w:r w:rsidRPr="00245A52">
              <w:rPr>
                <w:caps/>
                <w:sz w:val="16"/>
                <w:szCs w:val="16"/>
              </w:rPr>
              <w:t>  </w:t>
            </w:r>
            <w:r w:rsidRPr="00245A52">
              <w:rPr>
                <w:b/>
                <w:bCs/>
                <w:caps/>
                <w:sz w:val="16"/>
                <w:szCs w:val="16"/>
              </w:rPr>
              <w:t>COMMUNICATIONS EQUITY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113.</w:t>
            </w:r>
            <w:r w:rsidRPr="00245A52">
              <w:rPr>
                <w:caps/>
                <w:sz w:val="16"/>
                <w:szCs w:val="16"/>
              </w:rPr>
              <w:t>  </w:t>
            </w:r>
            <w:r w:rsidRPr="00245A52">
              <w:rPr>
                <w:b/>
                <w:bCs/>
                <w:caps/>
                <w:sz w:val="16"/>
                <w:szCs w:val="16"/>
              </w:rPr>
              <w:t>THOMAS J. MACCRORY</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114.</w:t>
            </w:r>
            <w:r w:rsidRPr="00245A52">
              <w:rPr>
                <w:caps/>
                <w:sz w:val="16"/>
                <w:szCs w:val="16"/>
              </w:rPr>
              <w:t>  </w:t>
            </w:r>
            <w:r w:rsidRPr="00245A52">
              <w:rPr>
                <w:b/>
                <w:bCs/>
                <w:caps/>
                <w:sz w:val="16"/>
                <w:szCs w:val="16"/>
              </w:rPr>
              <w:t>COMPAQ COMPUTERS - ECOMMERCE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115.</w:t>
            </w:r>
            <w:r w:rsidRPr="00245A52">
              <w:rPr>
                <w:caps/>
                <w:sz w:val="16"/>
                <w:szCs w:val="16"/>
              </w:rPr>
              <w:t>  </w:t>
            </w:r>
            <w:r w:rsidRPr="00245A52">
              <w:rPr>
                <w:b/>
                <w:bCs/>
                <w:caps/>
                <w:sz w:val="16"/>
                <w:szCs w:val="16"/>
              </w:rPr>
              <w:t>JOE KAPP</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116.</w:t>
            </w:r>
            <w:r w:rsidRPr="00245A52">
              <w:rPr>
                <w:caps/>
                <w:sz w:val="16"/>
                <w:szCs w:val="16"/>
              </w:rPr>
              <w:t>  </w:t>
            </w:r>
            <w:r w:rsidRPr="00245A52">
              <w:rPr>
                <w:b/>
                <w:bCs/>
                <w:caps/>
                <w:sz w:val="16"/>
                <w:szCs w:val="16"/>
              </w:rPr>
              <w:t>CONCORD CAMERA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117.</w:t>
            </w:r>
            <w:r w:rsidRPr="00245A52">
              <w:rPr>
                <w:caps/>
                <w:sz w:val="16"/>
                <w:szCs w:val="16"/>
              </w:rPr>
              <w:t>  </w:t>
            </w:r>
            <w:r w:rsidRPr="00245A52">
              <w:rPr>
                <w:b/>
                <w:bCs/>
                <w:caps/>
                <w:sz w:val="16"/>
                <w:szCs w:val="16"/>
              </w:rPr>
              <w:t>IRA B. LAMPERT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118.</w:t>
            </w:r>
            <w:r w:rsidRPr="00245A52">
              <w:rPr>
                <w:caps/>
                <w:sz w:val="16"/>
                <w:szCs w:val="16"/>
              </w:rPr>
              <w:t>  </w:t>
            </w:r>
            <w:r w:rsidRPr="00245A52">
              <w:rPr>
                <w:b/>
                <w:bCs/>
                <w:caps/>
                <w:sz w:val="16"/>
                <w:szCs w:val="16"/>
              </w:rPr>
              <w:t>CONCORD CAMERA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119.</w:t>
            </w:r>
            <w:r w:rsidRPr="00245A52">
              <w:rPr>
                <w:caps/>
                <w:sz w:val="16"/>
                <w:szCs w:val="16"/>
              </w:rPr>
              <w:t>  </w:t>
            </w:r>
            <w:r w:rsidRPr="00245A52">
              <w:rPr>
                <w:b/>
                <w:bCs/>
                <w:caps/>
                <w:sz w:val="16"/>
                <w:szCs w:val="16"/>
              </w:rPr>
              <w:t>JOEL GOLD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120.</w:t>
            </w:r>
            <w:r w:rsidRPr="00245A52">
              <w:rPr>
                <w:caps/>
                <w:sz w:val="16"/>
                <w:szCs w:val="16"/>
              </w:rPr>
              <w:t>  </w:t>
            </w:r>
            <w:r w:rsidRPr="00245A52">
              <w:rPr>
                <w:b/>
                <w:bCs/>
                <w:caps/>
                <w:sz w:val="16"/>
                <w:szCs w:val="16"/>
              </w:rPr>
              <w:t>CONVERGENT COMPANIES,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121.</w:t>
            </w:r>
            <w:r w:rsidRPr="00245A52">
              <w:rPr>
                <w:caps/>
                <w:sz w:val="16"/>
                <w:szCs w:val="16"/>
              </w:rPr>
              <w:t>  </w:t>
            </w:r>
            <w:r w:rsidRPr="00245A52">
              <w:rPr>
                <w:b/>
                <w:bCs/>
                <w:caps/>
                <w:sz w:val="16"/>
                <w:szCs w:val="16"/>
              </w:rPr>
              <w:t>GREG BROGGER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122.</w:t>
            </w:r>
            <w:r w:rsidRPr="00245A52">
              <w:rPr>
                <w:caps/>
                <w:sz w:val="16"/>
                <w:szCs w:val="16"/>
              </w:rPr>
              <w:t>  </w:t>
            </w:r>
            <w:r w:rsidRPr="00245A52">
              <w:rPr>
                <w:b/>
                <w:bCs/>
                <w:caps/>
                <w:sz w:val="16"/>
                <w:szCs w:val="16"/>
              </w:rPr>
              <w:t>COVI STUDIOS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123.</w:t>
            </w:r>
            <w:r w:rsidRPr="00245A52">
              <w:rPr>
                <w:caps/>
                <w:sz w:val="16"/>
                <w:szCs w:val="16"/>
              </w:rPr>
              <w:t>  </w:t>
            </w:r>
            <w:r w:rsidRPr="00245A52">
              <w:rPr>
                <w:b/>
                <w:bCs/>
                <w:caps/>
                <w:sz w:val="16"/>
                <w:szCs w:val="16"/>
              </w:rPr>
              <w:t>PLAMEN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124.</w:t>
            </w:r>
            <w:r w:rsidRPr="00245A52">
              <w:rPr>
                <w:caps/>
                <w:sz w:val="16"/>
                <w:szCs w:val="16"/>
              </w:rPr>
              <w:t>  </w:t>
            </w:r>
            <w:r w:rsidRPr="00245A52">
              <w:rPr>
                <w:b/>
                <w:bCs/>
                <w:caps/>
                <w:sz w:val="16"/>
                <w:szCs w:val="16"/>
              </w:rPr>
              <w:t>COX INTERACTIVE MEDIA,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125.</w:t>
            </w:r>
            <w:r w:rsidRPr="00245A52">
              <w:rPr>
                <w:caps/>
                <w:sz w:val="16"/>
                <w:szCs w:val="16"/>
              </w:rPr>
              <w:t>  </w:t>
            </w:r>
            <w:r w:rsidRPr="00245A52">
              <w:rPr>
                <w:b/>
                <w:bCs/>
                <w:caps/>
                <w:sz w:val="16"/>
                <w:szCs w:val="16"/>
              </w:rPr>
              <w:t>LOUIS M. SUPOWITZ</w:t>
            </w:r>
          </w:p>
        </w:tc>
      </w:tr>
      <w:tr w:rsidR="0063136F" w:rsidRPr="007F78A6" w:rsidTr="0063136F">
        <w:trPr>
          <w:trHeight w:val="18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126.</w:t>
            </w:r>
            <w:r w:rsidRPr="00245A52">
              <w:rPr>
                <w:caps/>
                <w:sz w:val="16"/>
                <w:szCs w:val="16"/>
              </w:rPr>
              <w:t>  </w:t>
            </w:r>
            <w:r w:rsidRPr="00245A52">
              <w:rPr>
                <w:b/>
                <w:bCs/>
                <w:caps/>
                <w:sz w:val="16"/>
                <w:szCs w:val="16"/>
              </w:rPr>
              <w:t>CREATIVE ARTISTS AGENCY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127.</w:t>
            </w:r>
            <w:r w:rsidRPr="00245A52">
              <w:rPr>
                <w:caps/>
                <w:sz w:val="16"/>
                <w:szCs w:val="16"/>
              </w:rPr>
              <w:t>  </w:t>
            </w:r>
            <w:r w:rsidRPr="00245A52">
              <w:rPr>
                <w:b/>
                <w:bCs/>
                <w:caps/>
                <w:sz w:val="16"/>
                <w:szCs w:val="16"/>
              </w:rPr>
              <w:t>ERROL GERSON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128.</w:t>
            </w:r>
            <w:r w:rsidRPr="00245A52">
              <w:rPr>
                <w:caps/>
                <w:sz w:val="16"/>
                <w:szCs w:val="16"/>
              </w:rPr>
              <w:t>  </w:t>
            </w:r>
            <w:r w:rsidRPr="00245A52">
              <w:rPr>
                <w:b/>
                <w:bCs/>
                <w:caps/>
                <w:sz w:val="16"/>
                <w:szCs w:val="16"/>
              </w:rPr>
              <w:t>CREATIVE ARTISTS AGENCY,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129.</w:t>
            </w:r>
            <w:r w:rsidRPr="00245A52">
              <w:rPr>
                <w:caps/>
                <w:sz w:val="16"/>
                <w:szCs w:val="16"/>
              </w:rPr>
              <w:t>  </w:t>
            </w:r>
            <w:r w:rsidRPr="00245A52">
              <w:rPr>
                <w:b/>
                <w:bCs/>
                <w:caps/>
                <w:sz w:val="16"/>
                <w:szCs w:val="16"/>
              </w:rPr>
              <w:t>JOSH POLLACK</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130.</w:t>
            </w:r>
            <w:r w:rsidRPr="00245A52">
              <w:rPr>
                <w:caps/>
                <w:sz w:val="16"/>
                <w:szCs w:val="16"/>
              </w:rPr>
              <w:t>  </w:t>
            </w:r>
            <w:r w:rsidRPr="00245A52">
              <w:rPr>
                <w:b/>
                <w:bCs/>
                <w:caps/>
                <w:sz w:val="16"/>
                <w:szCs w:val="16"/>
              </w:rPr>
              <w:t>DOCUMENTATION SERVICES INTERNATIONAL,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131.</w:t>
            </w:r>
            <w:r w:rsidRPr="00245A52">
              <w:rPr>
                <w:caps/>
                <w:sz w:val="16"/>
                <w:szCs w:val="16"/>
              </w:rPr>
              <w:t>  </w:t>
            </w:r>
            <w:r w:rsidRPr="00245A52">
              <w:rPr>
                <w:b/>
                <w:bCs/>
                <w:caps/>
                <w:sz w:val="16"/>
                <w:szCs w:val="16"/>
              </w:rPr>
              <w:t>CARL LUCCHI</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132.</w:t>
            </w:r>
            <w:r w:rsidRPr="00245A52">
              <w:rPr>
                <w:caps/>
                <w:sz w:val="16"/>
                <w:szCs w:val="16"/>
              </w:rPr>
              <w:t>  </w:t>
            </w:r>
            <w:r w:rsidRPr="00245A52">
              <w:rPr>
                <w:b/>
                <w:bCs/>
                <w:caps/>
                <w:sz w:val="16"/>
                <w:szCs w:val="16"/>
              </w:rPr>
              <w:t>DONALDSON, LUFTKIN &amp; JENERRETE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133.</w:t>
            </w:r>
            <w:r w:rsidRPr="00245A52">
              <w:rPr>
                <w:caps/>
                <w:sz w:val="16"/>
                <w:szCs w:val="16"/>
              </w:rPr>
              <w:t>  </w:t>
            </w:r>
            <w:r w:rsidRPr="00245A52">
              <w:rPr>
                <w:b/>
                <w:bCs/>
                <w:caps/>
                <w:sz w:val="16"/>
                <w:szCs w:val="16"/>
              </w:rPr>
              <w:t>BEN DUROSA</w:t>
            </w:r>
          </w:p>
        </w:tc>
      </w:tr>
      <w:tr w:rsidR="0063136F" w:rsidRPr="007F78A6" w:rsidTr="0063136F">
        <w:trPr>
          <w:trHeight w:val="18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134.</w:t>
            </w:r>
            <w:r w:rsidRPr="00245A52">
              <w:rPr>
                <w:caps/>
                <w:sz w:val="16"/>
                <w:szCs w:val="16"/>
              </w:rPr>
              <w:t>  </w:t>
            </w:r>
            <w:r w:rsidRPr="00245A52">
              <w:rPr>
                <w:b/>
                <w:bCs/>
                <w:caps/>
                <w:sz w:val="16"/>
                <w:szCs w:val="16"/>
              </w:rPr>
              <w:t>DONALDSON, LUFTKIN &amp; JENERRETE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135.</w:t>
            </w:r>
            <w:r w:rsidRPr="00245A52">
              <w:rPr>
                <w:caps/>
                <w:sz w:val="16"/>
                <w:szCs w:val="16"/>
              </w:rPr>
              <w:t>  </w:t>
            </w:r>
            <w:r w:rsidRPr="00245A52">
              <w:rPr>
                <w:b/>
                <w:bCs/>
                <w:caps/>
                <w:sz w:val="16"/>
                <w:szCs w:val="16"/>
              </w:rPr>
              <w:t>MITCH LESTER</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136.</w:t>
            </w:r>
            <w:r w:rsidRPr="00245A52">
              <w:rPr>
                <w:caps/>
                <w:sz w:val="16"/>
                <w:szCs w:val="16"/>
              </w:rPr>
              <w:t>  </w:t>
            </w:r>
            <w:r w:rsidRPr="00245A52">
              <w:rPr>
                <w:b/>
                <w:bCs/>
                <w:caps/>
                <w:sz w:val="16"/>
                <w:szCs w:val="16"/>
              </w:rPr>
              <w:t>DOYLE OCCUPATIONAL HEALTH AND TRAINING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137.</w:t>
            </w:r>
            <w:r w:rsidRPr="00245A52">
              <w:rPr>
                <w:caps/>
                <w:sz w:val="16"/>
                <w:szCs w:val="16"/>
              </w:rPr>
              <w:t>  </w:t>
            </w:r>
            <w:r w:rsidRPr="00245A52">
              <w:rPr>
                <w:b/>
                <w:bCs/>
                <w:caps/>
                <w:sz w:val="16"/>
                <w:szCs w:val="16"/>
              </w:rPr>
              <w:t>JASON SPEAKS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138.</w:t>
            </w:r>
            <w:r w:rsidRPr="00245A52">
              <w:rPr>
                <w:caps/>
                <w:sz w:val="16"/>
                <w:szCs w:val="16"/>
              </w:rPr>
              <w:t>  </w:t>
            </w:r>
            <w:r w:rsidRPr="00245A52">
              <w:rPr>
                <w:b/>
                <w:bCs/>
                <w:caps/>
                <w:sz w:val="16"/>
                <w:szCs w:val="16"/>
              </w:rPr>
              <w:t>DRAFT WORLDWIDE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139.</w:t>
            </w:r>
            <w:r w:rsidRPr="00245A52">
              <w:rPr>
                <w:caps/>
                <w:sz w:val="16"/>
                <w:szCs w:val="16"/>
              </w:rPr>
              <w:t>  </w:t>
            </w:r>
            <w:r w:rsidRPr="00245A52">
              <w:rPr>
                <w:b/>
                <w:bCs/>
                <w:caps/>
                <w:sz w:val="16"/>
                <w:szCs w:val="16"/>
              </w:rPr>
              <w:t>HOWARD DRAFT</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140.</w:t>
            </w:r>
            <w:r w:rsidRPr="00245A52">
              <w:rPr>
                <w:caps/>
                <w:sz w:val="16"/>
                <w:szCs w:val="16"/>
              </w:rPr>
              <w:t>  </w:t>
            </w:r>
            <w:r w:rsidRPr="00245A52">
              <w:rPr>
                <w:b/>
                <w:bCs/>
                <w:caps/>
                <w:sz w:val="16"/>
                <w:szCs w:val="16"/>
              </w:rPr>
              <w:t>DRAKE ALEXANDER &amp; ASSOCIATES,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141.</w:t>
            </w:r>
            <w:r w:rsidRPr="00245A52">
              <w:rPr>
                <w:caps/>
                <w:sz w:val="16"/>
                <w:szCs w:val="16"/>
              </w:rPr>
              <w:t>  </w:t>
            </w:r>
            <w:r w:rsidRPr="00245A52">
              <w:rPr>
                <w:b/>
                <w:bCs/>
                <w:caps/>
                <w:sz w:val="16"/>
                <w:szCs w:val="16"/>
              </w:rPr>
              <w:t>JEFF MORRIS</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142.</w:t>
            </w:r>
            <w:r w:rsidRPr="00245A52">
              <w:rPr>
                <w:caps/>
                <w:sz w:val="16"/>
                <w:szCs w:val="16"/>
              </w:rPr>
              <w:t>  </w:t>
            </w:r>
            <w:r w:rsidRPr="00245A52">
              <w:rPr>
                <w:b/>
                <w:bCs/>
                <w:caps/>
                <w:sz w:val="16"/>
                <w:szCs w:val="16"/>
              </w:rPr>
              <w:t>DRAKE ALEXANDER ASSOCIATES,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143.</w:t>
            </w:r>
            <w:r w:rsidRPr="00245A52">
              <w:rPr>
                <w:caps/>
                <w:sz w:val="16"/>
                <w:szCs w:val="16"/>
              </w:rPr>
              <w:t>  </w:t>
            </w:r>
            <w:r w:rsidRPr="00245A52">
              <w:rPr>
                <w:b/>
                <w:bCs/>
                <w:caps/>
                <w:sz w:val="16"/>
                <w:szCs w:val="16"/>
              </w:rPr>
              <w:t>ANTHONY D'AMATO</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144.</w:t>
            </w:r>
            <w:r w:rsidRPr="00245A52">
              <w:rPr>
                <w:caps/>
                <w:sz w:val="16"/>
                <w:szCs w:val="16"/>
              </w:rPr>
              <w:t>  </w:t>
            </w:r>
            <w:r w:rsidRPr="00245A52">
              <w:rPr>
                <w:b/>
                <w:bCs/>
                <w:caps/>
                <w:sz w:val="16"/>
                <w:szCs w:val="16"/>
              </w:rPr>
              <w:t>DREAMCASTLE/KE</w:t>
            </w:r>
            <w:r w:rsidRPr="00245A52">
              <w:rPr>
                <w:b/>
                <w:bCs/>
                <w:caps/>
                <w:sz w:val="16"/>
                <w:szCs w:val="16"/>
              </w:rPr>
              <w:lastRenderedPageBreak/>
              <w:t>RRY GORDY ENTERPRISES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145.</w:t>
            </w:r>
            <w:r w:rsidRPr="00245A52">
              <w:rPr>
                <w:caps/>
                <w:sz w:val="16"/>
                <w:szCs w:val="16"/>
              </w:rPr>
              <w:t>  </w:t>
            </w:r>
            <w:r w:rsidRPr="00245A52">
              <w:rPr>
                <w:b/>
                <w:bCs/>
                <w:caps/>
                <w:sz w:val="16"/>
                <w:szCs w:val="16"/>
              </w:rPr>
              <w:t>KERRY GORDY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146.</w:t>
            </w:r>
            <w:r w:rsidRPr="00245A52">
              <w:rPr>
                <w:caps/>
                <w:sz w:val="16"/>
                <w:szCs w:val="16"/>
              </w:rPr>
              <w:t>  </w:t>
            </w:r>
            <w:r w:rsidRPr="00245A52">
              <w:rPr>
                <w:b/>
                <w:bCs/>
                <w:caps/>
                <w:sz w:val="16"/>
                <w:szCs w:val="16"/>
              </w:rPr>
              <w:t>DREIER &amp; BARITZ LLP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147.</w:t>
            </w:r>
            <w:r w:rsidRPr="00245A52">
              <w:rPr>
                <w:caps/>
                <w:sz w:val="16"/>
                <w:szCs w:val="16"/>
              </w:rPr>
              <w:t>  </w:t>
            </w:r>
            <w:r w:rsidRPr="00245A52">
              <w:rPr>
                <w:b/>
                <w:bCs/>
                <w:caps/>
                <w:sz w:val="16"/>
                <w:szCs w:val="16"/>
              </w:rPr>
              <w:t>RAYMOND A. JOAO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148.</w:t>
            </w:r>
            <w:r w:rsidRPr="00245A52">
              <w:rPr>
                <w:caps/>
                <w:sz w:val="16"/>
                <w:szCs w:val="16"/>
              </w:rPr>
              <w:t>  </w:t>
            </w:r>
            <w:r w:rsidRPr="00245A52">
              <w:rPr>
                <w:b/>
                <w:bCs/>
                <w:caps/>
                <w:sz w:val="16"/>
                <w:szCs w:val="16"/>
              </w:rPr>
              <w:t>DVD PATENT POOL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149.</w:t>
            </w:r>
            <w:r w:rsidRPr="00245A52">
              <w:rPr>
                <w:caps/>
                <w:sz w:val="16"/>
                <w:szCs w:val="16"/>
              </w:rPr>
              <w:t>  </w:t>
            </w:r>
            <w:r w:rsidRPr="00245A52">
              <w:rPr>
                <w:b/>
                <w:bCs/>
                <w:caps/>
                <w:sz w:val="16"/>
                <w:szCs w:val="16"/>
              </w:rPr>
              <w:t>KENNETH RUBENSTEIN</w:t>
            </w:r>
          </w:p>
        </w:tc>
      </w:tr>
      <w:tr w:rsidR="0063136F" w:rsidRPr="007F78A6" w:rsidTr="0063136F">
        <w:trPr>
          <w:trHeight w:val="52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150.</w:t>
            </w:r>
            <w:r w:rsidRPr="00245A52">
              <w:rPr>
                <w:caps/>
                <w:sz w:val="16"/>
                <w:szCs w:val="16"/>
              </w:rPr>
              <w:t>  </w:t>
            </w:r>
            <w:r w:rsidRPr="00245A52">
              <w:rPr>
                <w:b/>
                <w:bCs/>
                <w:caps/>
                <w:sz w:val="16"/>
                <w:szCs w:val="16"/>
              </w:rPr>
              <w:t>E- MOD.COM, INC. (EDUCATIONAL MEDIA ON DEMAND)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151.</w:t>
            </w:r>
            <w:r w:rsidRPr="00245A52">
              <w:rPr>
                <w:caps/>
                <w:sz w:val="16"/>
                <w:szCs w:val="16"/>
              </w:rPr>
              <w:t>  </w:t>
            </w:r>
            <w:r w:rsidRPr="00245A52">
              <w:rPr>
                <w:b/>
                <w:bCs/>
                <w:caps/>
                <w:sz w:val="16"/>
                <w:szCs w:val="16"/>
              </w:rPr>
              <w:t>ROBERT DUNLAP</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152.</w:t>
            </w:r>
            <w:r w:rsidRPr="00245A52">
              <w:rPr>
                <w:caps/>
                <w:sz w:val="16"/>
                <w:szCs w:val="16"/>
              </w:rPr>
              <w:t>  </w:t>
            </w:r>
            <w:r w:rsidRPr="00245A52">
              <w:rPr>
                <w:b/>
                <w:bCs/>
                <w:caps/>
                <w:sz w:val="16"/>
                <w:szCs w:val="16"/>
              </w:rPr>
              <w:t>E OFFERING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153.</w:t>
            </w:r>
            <w:r w:rsidRPr="00245A52">
              <w:rPr>
                <w:caps/>
                <w:sz w:val="16"/>
                <w:szCs w:val="16"/>
              </w:rPr>
              <w:t>  </w:t>
            </w:r>
            <w:r w:rsidRPr="00245A52">
              <w:rPr>
                <w:b/>
                <w:bCs/>
                <w:caps/>
                <w:sz w:val="16"/>
                <w:szCs w:val="16"/>
              </w:rPr>
              <w:t>ROBERT D. LONG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154.</w:t>
            </w:r>
            <w:r w:rsidRPr="00245A52">
              <w:rPr>
                <w:caps/>
                <w:sz w:val="16"/>
                <w:szCs w:val="16"/>
              </w:rPr>
              <w:t>  </w:t>
            </w:r>
            <w:r w:rsidRPr="00245A52">
              <w:rPr>
                <w:b/>
                <w:bCs/>
                <w:caps/>
                <w:sz w:val="16"/>
                <w:szCs w:val="16"/>
              </w:rPr>
              <w:t>E OFFERING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155.</w:t>
            </w:r>
            <w:r w:rsidRPr="00245A52">
              <w:rPr>
                <w:caps/>
                <w:sz w:val="16"/>
                <w:szCs w:val="16"/>
              </w:rPr>
              <w:t>  </w:t>
            </w:r>
            <w:r w:rsidRPr="00245A52">
              <w:rPr>
                <w:b/>
                <w:bCs/>
                <w:caps/>
                <w:sz w:val="16"/>
                <w:szCs w:val="16"/>
              </w:rPr>
              <w:t>ROBERT D. LOWE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156.</w:t>
            </w:r>
            <w:r w:rsidRPr="00245A52">
              <w:rPr>
                <w:caps/>
                <w:sz w:val="16"/>
                <w:szCs w:val="16"/>
              </w:rPr>
              <w:t>  </w:t>
            </w:r>
            <w:r w:rsidRPr="00245A52">
              <w:rPr>
                <w:b/>
                <w:bCs/>
                <w:caps/>
                <w:sz w:val="16"/>
                <w:szCs w:val="16"/>
              </w:rPr>
              <w:t>EARTHLINK NETWORK,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157.</w:t>
            </w:r>
            <w:r w:rsidRPr="00245A52">
              <w:rPr>
                <w:caps/>
                <w:sz w:val="16"/>
                <w:szCs w:val="16"/>
              </w:rPr>
              <w:t>  </w:t>
            </w:r>
            <w:r w:rsidRPr="00245A52">
              <w:rPr>
                <w:b/>
                <w:bCs/>
                <w:caps/>
                <w:sz w:val="16"/>
                <w:szCs w:val="16"/>
              </w:rPr>
              <w:t>KEVIN M. O'DONNELL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158.</w:t>
            </w:r>
            <w:r w:rsidRPr="00245A52">
              <w:rPr>
                <w:caps/>
                <w:sz w:val="16"/>
                <w:szCs w:val="16"/>
              </w:rPr>
              <w:t>  </w:t>
            </w:r>
            <w:r w:rsidRPr="00245A52">
              <w:rPr>
                <w:b/>
                <w:bCs/>
                <w:caps/>
                <w:sz w:val="16"/>
                <w:szCs w:val="16"/>
              </w:rPr>
              <w:t>EARTHLINK NETWORK,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159.</w:t>
            </w:r>
            <w:r w:rsidRPr="00245A52">
              <w:rPr>
                <w:caps/>
                <w:sz w:val="16"/>
                <w:szCs w:val="16"/>
              </w:rPr>
              <w:t>  </w:t>
            </w:r>
            <w:r w:rsidRPr="00245A52">
              <w:rPr>
                <w:b/>
                <w:bCs/>
                <w:caps/>
                <w:sz w:val="16"/>
                <w:szCs w:val="16"/>
              </w:rPr>
              <w:t>SKY DYLAN DAYTON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160.</w:t>
            </w:r>
            <w:r w:rsidRPr="00245A52">
              <w:rPr>
                <w:caps/>
                <w:sz w:val="16"/>
                <w:szCs w:val="16"/>
              </w:rPr>
              <w:t>  </w:t>
            </w:r>
            <w:r w:rsidRPr="00245A52">
              <w:rPr>
                <w:b/>
                <w:bCs/>
                <w:caps/>
                <w:sz w:val="16"/>
                <w:szCs w:val="16"/>
              </w:rPr>
              <w:t>EASTMAN KODAK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161.</w:t>
            </w:r>
            <w:r w:rsidRPr="00245A52">
              <w:rPr>
                <w:caps/>
                <w:sz w:val="16"/>
                <w:szCs w:val="16"/>
              </w:rPr>
              <w:t>  </w:t>
            </w:r>
            <w:r w:rsidRPr="00245A52">
              <w:rPr>
                <w:b/>
                <w:bCs/>
                <w:caps/>
                <w:sz w:val="16"/>
                <w:szCs w:val="16"/>
              </w:rPr>
              <w:t>TOM  BERARDUCCI</w:t>
            </w:r>
          </w:p>
        </w:tc>
      </w:tr>
      <w:tr w:rsidR="0063136F" w:rsidRPr="007F78A6" w:rsidTr="0063136F">
        <w:trPr>
          <w:trHeight w:val="48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162.</w:t>
            </w:r>
            <w:r w:rsidRPr="00245A52">
              <w:rPr>
                <w:caps/>
                <w:sz w:val="16"/>
                <w:szCs w:val="16"/>
              </w:rPr>
              <w:t>  </w:t>
            </w:r>
            <w:r w:rsidRPr="00245A52">
              <w:rPr>
                <w:b/>
                <w:bCs/>
                <w:caps/>
                <w:sz w:val="16"/>
                <w:szCs w:val="16"/>
              </w:rPr>
              <w:t>EASTMAN KODAK COMPANY/DIGITAL &amp; APPLIED IMAGING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163.</w:t>
            </w:r>
            <w:r w:rsidRPr="00245A52">
              <w:rPr>
                <w:caps/>
                <w:sz w:val="16"/>
                <w:szCs w:val="16"/>
              </w:rPr>
              <w:t>  </w:t>
            </w:r>
            <w:r w:rsidRPr="00245A52">
              <w:rPr>
                <w:b/>
                <w:bCs/>
                <w:caps/>
                <w:sz w:val="16"/>
                <w:szCs w:val="16"/>
              </w:rPr>
              <w:t>PHILIP GERSKOVICH</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164.</w:t>
            </w:r>
            <w:r w:rsidRPr="00245A52">
              <w:rPr>
                <w:caps/>
                <w:sz w:val="16"/>
                <w:szCs w:val="16"/>
              </w:rPr>
              <w:t>  </w:t>
            </w:r>
            <w:r w:rsidRPr="00245A52">
              <w:rPr>
                <w:b/>
                <w:bCs/>
                <w:caps/>
                <w:sz w:val="16"/>
                <w:szCs w:val="16"/>
              </w:rPr>
              <w:t>EASTWEST VENTUREGROUP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165.</w:t>
            </w:r>
            <w:r w:rsidRPr="00245A52">
              <w:rPr>
                <w:caps/>
                <w:sz w:val="16"/>
                <w:szCs w:val="16"/>
              </w:rPr>
              <w:t>  </w:t>
            </w:r>
            <w:r w:rsidRPr="00245A52">
              <w:rPr>
                <w:b/>
                <w:bCs/>
                <w:caps/>
                <w:sz w:val="16"/>
                <w:szCs w:val="16"/>
              </w:rPr>
              <w:t>PAUL NADEL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166.</w:t>
            </w:r>
            <w:r w:rsidRPr="00245A52">
              <w:rPr>
                <w:caps/>
                <w:sz w:val="16"/>
                <w:szCs w:val="16"/>
              </w:rPr>
              <w:t>  </w:t>
            </w:r>
            <w:r w:rsidRPr="00245A52">
              <w:rPr>
                <w:b/>
                <w:bCs/>
                <w:caps/>
                <w:sz w:val="16"/>
                <w:szCs w:val="16"/>
              </w:rPr>
              <w:t>ECARE SOULTIONS,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167.</w:t>
            </w:r>
            <w:r w:rsidRPr="00245A52">
              <w:rPr>
                <w:caps/>
                <w:sz w:val="16"/>
                <w:szCs w:val="16"/>
              </w:rPr>
              <w:t>  </w:t>
            </w:r>
            <w:r w:rsidRPr="00245A52">
              <w:rPr>
                <w:b/>
                <w:bCs/>
                <w:caps/>
                <w:sz w:val="16"/>
                <w:szCs w:val="16"/>
              </w:rPr>
              <w:t>RONALD W. MILLS, SR.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168.</w:t>
            </w:r>
            <w:r w:rsidRPr="00245A52">
              <w:rPr>
                <w:caps/>
                <w:sz w:val="16"/>
                <w:szCs w:val="16"/>
              </w:rPr>
              <w:t>  </w:t>
            </w:r>
            <w:r w:rsidRPr="00245A52">
              <w:rPr>
                <w:b/>
                <w:bCs/>
                <w:caps/>
                <w:sz w:val="16"/>
                <w:szCs w:val="16"/>
              </w:rPr>
              <w:t>ECH CONSULTING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169.</w:t>
            </w:r>
            <w:r w:rsidRPr="00245A52">
              <w:rPr>
                <w:caps/>
                <w:sz w:val="16"/>
                <w:szCs w:val="16"/>
              </w:rPr>
              <w:t>  </w:t>
            </w:r>
            <w:r w:rsidRPr="00245A52">
              <w:rPr>
                <w:b/>
                <w:bCs/>
                <w:caps/>
                <w:sz w:val="16"/>
                <w:szCs w:val="16"/>
              </w:rPr>
              <w:t>EDMUND CHAVEZ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170.</w:t>
            </w:r>
            <w:r w:rsidRPr="00245A52">
              <w:rPr>
                <w:caps/>
                <w:sz w:val="16"/>
                <w:szCs w:val="16"/>
              </w:rPr>
              <w:t>  </w:t>
            </w:r>
            <w:r w:rsidRPr="00245A52">
              <w:rPr>
                <w:b/>
                <w:bCs/>
                <w:caps/>
                <w:sz w:val="16"/>
                <w:szCs w:val="16"/>
              </w:rPr>
              <w:t>ECLIPSYS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171.</w:t>
            </w:r>
            <w:r w:rsidRPr="00245A52">
              <w:rPr>
                <w:caps/>
                <w:sz w:val="16"/>
                <w:szCs w:val="16"/>
              </w:rPr>
              <w:t>  </w:t>
            </w:r>
            <w:r w:rsidRPr="00245A52">
              <w:rPr>
                <w:b/>
                <w:bCs/>
                <w:caps/>
                <w:sz w:val="16"/>
                <w:szCs w:val="16"/>
              </w:rPr>
              <w:t>HARVEY J. WILSON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172.</w:t>
            </w:r>
            <w:r w:rsidRPr="00245A52">
              <w:rPr>
                <w:caps/>
                <w:sz w:val="16"/>
                <w:szCs w:val="16"/>
              </w:rPr>
              <w:t>  </w:t>
            </w:r>
            <w:r w:rsidRPr="00245A52">
              <w:rPr>
                <w:b/>
                <w:bCs/>
                <w:caps/>
                <w:sz w:val="16"/>
                <w:szCs w:val="16"/>
              </w:rPr>
              <w:t>ECLIPSYS/HEALTHVISION,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173.</w:t>
            </w:r>
            <w:r w:rsidRPr="00245A52">
              <w:rPr>
                <w:caps/>
                <w:sz w:val="16"/>
                <w:szCs w:val="16"/>
              </w:rPr>
              <w:t>  </w:t>
            </w:r>
            <w:r w:rsidRPr="00245A52">
              <w:rPr>
                <w:b/>
                <w:bCs/>
                <w:caps/>
                <w:sz w:val="16"/>
                <w:szCs w:val="16"/>
              </w:rPr>
              <w:t>STEPHANIE MASSENGILL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174.</w:t>
            </w:r>
            <w:r w:rsidRPr="00245A52">
              <w:rPr>
                <w:caps/>
                <w:sz w:val="16"/>
                <w:szCs w:val="16"/>
              </w:rPr>
              <w:t>  </w:t>
            </w:r>
            <w:r w:rsidRPr="00245A52">
              <w:rPr>
                <w:b/>
                <w:bCs/>
                <w:caps/>
                <w:sz w:val="16"/>
                <w:szCs w:val="16"/>
              </w:rPr>
              <w:t>EDNET,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175.</w:t>
            </w:r>
            <w:r w:rsidRPr="00245A52">
              <w:rPr>
                <w:caps/>
                <w:sz w:val="16"/>
                <w:szCs w:val="16"/>
              </w:rPr>
              <w:t>  </w:t>
            </w:r>
            <w:r w:rsidRPr="00245A52">
              <w:rPr>
                <w:b/>
                <w:bCs/>
                <w:caps/>
                <w:sz w:val="16"/>
                <w:szCs w:val="16"/>
              </w:rPr>
              <w:t>RANDY SELMAN</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176.</w:t>
            </w:r>
            <w:r w:rsidRPr="00245A52">
              <w:rPr>
                <w:caps/>
                <w:sz w:val="16"/>
                <w:szCs w:val="16"/>
              </w:rPr>
              <w:t>  </w:t>
            </w:r>
            <w:r w:rsidRPr="00245A52">
              <w:rPr>
                <w:b/>
                <w:bCs/>
                <w:caps/>
                <w:sz w:val="16"/>
                <w:szCs w:val="16"/>
              </w:rPr>
              <w:t>EMERALD CAPITAL PARTNERS,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177.</w:t>
            </w:r>
            <w:r w:rsidRPr="00245A52">
              <w:rPr>
                <w:caps/>
                <w:sz w:val="16"/>
                <w:szCs w:val="16"/>
              </w:rPr>
              <w:t>  </w:t>
            </w:r>
            <w:r w:rsidRPr="00245A52">
              <w:rPr>
                <w:b/>
                <w:bCs/>
                <w:caps/>
                <w:sz w:val="16"/>
                <w:szCs w:val="16"/>
              </w:rPr>
              <w:t>ERIC M. CHEN</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178.</w:t>
            </w:r>
            <w:r w:rsidRPr="00245A52">
              <w:rPr>
                <w:caps/>
                <w:sz w:val="16"/>
                <w:szCs w:val="16"/>
              </w:rPr>
              <w:t>  </w:t>
            </w:r>
            <w:r w:rsidRPr="00245A52">
              <w:rPr>
                <w:b/>
                <w:bCs/>
                <w:caps/>
                <w:sz w:val="16"/>
                <w:szCs w:val="16"/>
              </w:rPr>
              <w:t>EMERALD CAPITAL PARTNERS,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179.</w:t>
            </w:r>
            <w:r w:rsidRPr="00245A52">
              <w:rPr>
                <w:caps/>
                <w:sz w:val="16"/>
                <w:szCs w:val="16"/>
              </w:rPr>
              <w:t>  </w:t>
            </w:r>
            <w:r w:rsidRPr="00245A52">
              <w:rPr>
                <w:b/>
                <w:bCs/>
                <w:caps/>
                <w:sz w:val="16"/>
                <w:szCs w:val="16"/>
              </w:rPr>
              <w:t>MAURICE BUCHSBAUM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180.</w:t>
            </w:r>
            <w:r w:rsidRPr="00245A52">
              <w:rPr>
                <w:caps/>
                <w:sz w:val="16"/>
                <w:szCs w:val="16"/>
              </w:rPr>
              <w:t>  </w:t>
            </w:r>
            <w:r w:rsidRPr="00245A52">
              <w:rPr>
                <w:b/>
                <w:bCs/>
                <w:caps/>
                <w:sz w:val="16"/>
                <w:szCs w:val="16"/>
              </w:rPr>
              <w:t>ENRON BROADBAND SERVICES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181.</w:t>
            </w:r>
            <w:r w:rsidRPr="00245A52">
              <w:rPr>
                <w:caps/>
                <w:sz w:val="16"/>
                <w:szCs w:val="16"/>
              </w:rPr>
              <w:t>  </w:t>
            </w:r>
            <w:r w:rsidRPr="00245A52">
              <w:rPr>
                <w:b/>
                <w:bCs/>
                <w:caps/>
                <w:sz w:val="16"/>
                <w:szCs w:val="16"/>
              </w:rPr>
              <w:t>SILVIA VEITIA</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182.</w:t>
            </w:r>
            <w:r w:rsidRPr="00245A52">
              <w:rPr>
                <w:caps/>
                <w:sz w:val="16"/>
                <w:szCs w:val="16"/>
              </w:rPr>
              <w:t>  </w:t>
            </w:r>
            <w:r w:rsidRPr="00245A52">
              <w:rPr>
                <w:b/>
                <w:bCs/>
                <w:caps/>
                <w:sz w:val="16"/>
                <w:szCs w:val="16"/>
              </w:rPr>
              <w:t>FRAN VEST, A DIVISION OF SHEPARD COMPANIES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183.</w:t>
            </w:r>
            <w:r w:rsidRPr="00245A52">
              <w:rPr>
                <w:caps/>
                <w:sz w:val="16"/>
                <w:szCs w:val="16"/>
              </w:rPr>
              <w:t>  </w:t>
            </w:r>
            <w:r w:rsidRPr="00245A52">
              <w:rPr>
                <w:b/>
                <w:bCs/>
                <w:caps/>
                <w:sz w:val="16"/>
                <w:szCs w:val="16"/>
              </w:rPr>
              <w:t>LARRY PETTIT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184.</w:t>
            </w:r>
            <w:r w:rsidRPr="00245A52">
              <w:rPr>
                <w:caps/>
                <w:sz w:val="16"/>
                <w:szCs w:val="16"/>
              </w:rPr>
              <w:t>  </w:t>
            </w:r>
            <w:r w:rsidRPr="00245A52">
              <w:rPr>
                <w:b/>
                <w:bCs/>
                <w:caps/>
                <w:sz w:val="16"/>
                <w:szCs w:val="16"/>
              </w:rPr>
              <w:t>FURR &amp; COHEN P. 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185.</w:t>
            </w:r>
            <w:r w:rsidRPr="00245A52">
              <w:rPr>
                <w:caps/>
                <w:sz w:val="16"/>
                <w:szCs w:val="16"/>
              </w:rPr>
              <w:t>  </w:t>
            </w:r>
            <w:r w:rsidRPr="00245A52">
              <w:rPr>
                <w:b/>
                <w:bCs/>
                <w:caps/>
                <w:sz w:val="16"/>
                <w:szCs w:val="16"/>
              </w:rPr>
              <w:t>BRADLEY (BRAD) S.SHRAIBERG, ESQ.</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186.</w:t>
            </w:r>
            <w:r w:rsidRPr="00245A52">
              <w:rPr>
                <w:caps/>
                <w:sz w:val="16"/>
                <w:szCs w:val="16"/>
              </w:rPr>
              <w:t>  </w:t>
            </w:r>
            <w:r w:rsidRPr="00245A52">
              <w:rPr>
                <w:b/>
                <w:bCs/>
                <w:caps/>
                <w:sz w:val="16"/>
                <w:szCs w:val="16"/>
              </w:rPr>
              <w:t>BILL GERBER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187.</w:t>
            </w:r>
            <w:r w:rsidRPr="00245A52">
              <w:rPr>
                <w:caps/>
                <w:sz w:val="16"/>
                <w:szCs w:val="16"/>
              </w:rPr>
              <w:t>  </w:t>
            </w:r>
            <w:r w:rsidRPr="00245A52">
              <w:rPr>
                <w:b/>
                <w:bCs/>
                <w:caps/>
                <w:sz w:val="16"/>
                <w:szCs w:val="16"/>
              </w:rPr>
              <w:t>GARG DATA INTERNATIONAL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188.</w:t>
            </w:r>
            <w:r w:rsidRPr="00245A52">
              <w:rPr>
                <w:caps/>
                <w:sz w:val="16"/>
                <w:szCs w:val="16"/>
              </w:rPr>
              <w:t>  </w:t>
            </w:r>
            <w:r w:rsidRPr="00245A52">
              <w:rPr>
                <w:b/>
                <w:bCs/>
                <w:caps/>
                <w:sz w:val="16"/>
                <w:szCs w:val="16"/>
              </w:rPr>
              <w:t>SUSHIL GARG</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189.</w:t>
            </w:r>
            <w:r w:rsidRPr="00245A52">
              <w:rPr>
                <w:caps/>
                <w:sz w:val="16"/>
                <w:szCs w:val="16"/>
              </w:rPr>
              <w:t>  </w:t>
            </w:r>
            <w:r w:rsidRPr="00245A52">
              <w:rPr>
                <w:b/>
                <w:bCs/>
                <w:caps/>
                <w:sz w:val="16"/>
                <w:szCs w:val="16"/>
              </w:rPr>
              <w:t>GATEWAY,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190.</w:t>
            </w:r>
            <w:r w:rsidRPr="00245A52">
              <w:rPr>
                <w:caps/>
                <w:sz w:val="16"/>
                <w:szCs w:val="16"/>
              </w:rPr>
              <w:t>  </w:t>
            </w:r>
            <w:r w:rsidRPr="00245A52">
              <w:rPr>
                <w:b/>
                <w:bCs/>
                <w:caps/>
                <w:sz w:val="16"/>
                <w:szCs w:val="16"/>
              </w:rPr>
              <w:t>ROBERT "ROB" MARQUSEE</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191.</w:t>
            </w:r>
            <w:r w:rsidRPr="00245A52">
              <w:rPr>
                <w:caps/>
                <w:sz w:val="16"/>
                <w:szCs w:val="16"/>
              </w:rPr>
              <w:t>  </w:t>
            </w:r>
            <w:r w:rsidRPr="00245A52">
              <w:rPr>
                <w:b/>
                <w:bCs/>
                <w:caps/>
                <w:sz w:val="16"/>
                <w:szCs w:val="16"/>
              </w:rPr>
              <w:t>GDI</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192.</w:t>
            </w:r>
            <w:r w:rsidRPr="00245A52">
              <w:rPr>
                <w:caps/>
                <w:sz w:val="16"/>
                <w:szCs w:val="16"/>
              </w:rPr>
              <w:t>  </w:t>
            </w:r>
            <w:r w:rsidRPr="00245A52">
              <w:rPr>
                <w:b/>
                <w:bCs/>
                <w:caps/>
                <w:sz w:val="16"/>
                <w:szCs w:val="16"/>
              </w:rPr>
              <w:t>ROBERT L. WEIL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193.</w:t>
            </w:r>
            <w:r w:rsidRPr="00245A52">
              <w:rPr>
                <w:caps/>
                <w:sz w:val="16"/>
                <w:szCs w:val="16"/>
              </w:rPr>
              <w:t>  </w:t>
            </w:r>
            <w:r w:rsidRPr="00245A52">
              <w:rPr>
                <w:b/>
                <w:bCs/>
                <w:caps/>
                <w:sz w:val="16"/>
                <w:szCs w:val="16"/>
              </w:rPr>
              <w:t>GDI</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194.</w:t>
            </w:r>
            <w:r w:rsidRPr="00245A52">
              <w:rPr>
                <w:caps/>
                <w:sz w:val="16"/>
                <w:szCs w:val="16"/>
              </w:rPr>
              <w:t>  </w:t>
            </w:r>
            <w:r w:rsidRPr="00245A52">
              <w:rPr>
                <w:b/>
                <w:bCs/>
                <w:caps/>
                <w:sz w:val="16"/>
                <w:szCs w:val="16"/>
              </w:rPr>
              <w:t>DONALD G. KANE II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195.</w:t>
            </w:r>
            <w:r w:rsidRPr="00245A52">
              <w:rPr>
                <w:caps/>
                <w:sz w:val="16"/>
                <w:szCs w:val="16"/>
              </w:rPr>
              <w:t>  </w:t>
            </w:r>
            <w:r w:rsidRPr="00245A52">
              <w:rPr>
                <w:b/>
                <w:bCs/>
                <w:caps/>
                <w:sz w:val="16"/>
                <w:szCs w:val="16"/>
              </w:rPr>
              <w:t>GEAR MAGAZINE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196.</w:t>
            </w:r>
            <w:r w:rsidRPr="00245A52">
              <w:rPr>
                <w:caps/>
                <w:sz w:val="16"/>
                <w:szCs w:val="16"/>
              </w:rPr>
              <w:t>  </w:t>
            </w:r>
            <w:r w:rsidRPr="00245A52">
              <w:rPr>
                <w:b/>
                <w:bCs/>
                <w:caps/>
                <w:sz w:val="16"/>
                <w:szCs w:val="16"/>
              </w:rPr>
              <w:t>ROBERT GUCCIONE</w:t>
            </w:r>
          </w:p>
        </w:tc>
      </w:tr>
      <w:tr w:rsidR="0063136F" w:rsidRPr="007F78A6" w:rsidTr="0063136F">
        <w:trPr>
          <w:trHeight w:val="13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197.</w:t>
            </w:r>
            <w:r w:rsidRPr="00245A52">
              <w:rPr>
                <w:caps/>
                <w:sz w:val="16"/>
                <w:szCs w:val="16"/>
              </w:rPr>
              <w:t>  </w:t>
            </w:r>
            <w:r w:rsidRPr="00245A52">
              <w:rPr>
                <w:b/>
                <w:bCs/>
                <w:caps/>
                <w:sz w:val="16"/>
                <w:szCs w:val="16"/>
              </w:rPr>
              <w:t>GEAR MAGAZINE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198.</w:t>
            </w:r>
            <w:r w:rsidRPr="00245A52">
              <w:rPr>
                <w:caps/>
                <w:sz w:val="16"/>
                <w:szCs w:val="16"/>
              </w:rPr>
              <w:t>  </w:t>
            </w:r>
            <w:r w:rsidRPr="00245A52">
              <w:rPr>
                <w:b/>
                <w:bCs/>
                <w:caps/>
                <w:sz w:val="16"/>
                <w:szCs w:val="16"/>
              </w:rPr>
              <w:t>NAOMI MIDDELMAN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199.</w:t>
            </w:r>
            <w:r w:rsidRPr="00245A52">
              <w:rPr>
                <w:caps/>
                <w:sz w:val="16"/>
                <w:szCs w:val="16"/>
              </w:rPr>
              <w:t>  </w:t>
            </w:r>
            <w:r w:rsidRPr="00245A52">
              <w:rPr>
                <w:b/>
                <w:bCs/>
                <w:caps/>
                <w:sz w:val="16"/>
                <w:szCs w:val="16"/>
              </w:rPr>
              <w:t>GENESIS VENTURES,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200.</w:t>
            </w:r>
            <w:r w:rsidRPr="00245A52">
              <w:rPr>
                <w:caps/>
                <w:sz w:val="16"/>
                <w:szCs w:val="16"/>
              </w:rPr>
              <w:t>  </w:t>
            </w:r>
            <w:r w:rsidRPr="00245A52">
              <w:rPr>
                <w:b/>
                <w:bCs/>
                <w:caps/>
                <w:sz w:val="16"/>
                <w:szCs w:val="16"/>
              </w:rPr>
              <w:t>STEVEN T. JOANIS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201.</w:t>
            </w:r>
            <w:r w:rsidRPr="00245A52">
              <w:rPr>
                <w:caps/>
                <w:sz w:val="16"/>
                <w:szCs w:val="16"/>
              </w:rPr>
              <w:t>  </w:t>
            </w:r>
            <w:r w:rsidRPr="00245A52">
              <w:rPr>
                <w:b/>
                <w:bCs/>
                <w:caps/>
                <w:sz w:val="16"/>
                <w:szCs w:val="16"/>
              </w:rPr>
              <w:t>GERICO STATE CAPITAL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202.</w:t>
            </w:r>
            <w:r w:rsidRPr="00245A52">
              <w:rPr>
                <w:caps/>
                <w:sz w:val="16"/>
                <w:szCs w:val="16"/>
              </w:rPr>
              <w:t>  </w:t>
            </w:r>
            <w:r w:rsidRPr="00245A52">
              <w:rPr>
                <w:b/>
                <w:bCs/>
                <w:caps/>
                <w:sz w:val="16"/>
                <w:szCs w:val="16"/>
              </w:rPr>
              <w:t>GETTY IMAGES,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203.</w:t>
            </w:r>
            <w:r w:rsidRPr="00245A52">
              <w:rPr>
                <w:caps/>
                <w:sz w:val="16"/>
                <w:szCs w:val="16"/>
              </w:rPr>
              <w:t>  </w:t>
            </w:r>
            <w:r w:rsidRPr="00245A52">
              <w:rPr>
                <w:b/>
                <w:bCs/>
                <w:caps/>
                <w:sz w:val="16"/>
                <w:szCs w:val="16"/>
              </w:rPr>
              <w:t>JOHN GONZALEZ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204.</w:t>
            </w:r>
            <w:r w:rsidRPr="00245A52">
              <w:rPr>
                <w:caps/>
                <w:sz w:val="16"/>
                <w:szCs w:val="16"/>
              </w:rPr>
              <w:t>  </w:t>
            </w:r>
            <w:r w:rsidRPr="00245A52">
              <w:rPr>
                <w:b/>
                <w:bCs/>
                <w:caps/>
                <w:sz w:val="16"/>
                <w:szCs w:val="16"/>
              </w:rPr>
              <w:t>GETTY IMAGES, INC. - ART.COM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205.</w:t>
            </w:r>
            <w:r w:rsidRPr="00245A52">
              <w:rPr>
                <w:caps/>
                <w:sz w:val="16"/>
                <w:szCs w:val="16"/>
              </w:rPr>
              <w:t>  </w:t>
            </w:r>
            <w:r w:rsidRPr="00245A52">
              <w:rPr>
                <w:b/>
                <w:bCs/>
                <w:caps/>
                <w:sz w:val="16"/>
                <w:szCs w:val="16"/>
              </w:rPr>
              <w:t>BILL LEDERER</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206.</w:t>
            </w:r>
            <w:r w:rsidRPr="00245A52">
              <w:rPr>
                <w:caps/>
                <w:sz w:val="16"/>
                <w:szCs w:val="16"/>
              </w:rPr>
              <w:t>  </w:t>
            </w:r>
            <w:r w:rsidRPr="00245A52">
              <w:rPr>
                <w:b/>
                <w:bCs/>
                <w:caps/>
                <w:sz w:val="16"/>
                <w:szCs w:val="16"/>
              </w:rPr>
              <w:t>GLOBAL CROSSING, LTD./PACIFIC CAPITAL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207.</w:t>
            </w:r>
            <w:r w:rsidRPr="00245A52">
              <w:rPr>
                <w:caps/>
                <w:sz w:val="16"/>
                <w:szCs w:val="16"/>
              </w:rPr>
              <w:t>  </w:t>
            </w:r>
            <w:r w:rsidRPr="00245A52">
              <w:rPr>
                <w:b/>
                <w:bCs/>
                <w:caps/>
                <w:sz w:val="16"/>
                <w:szCs w:val="16"/>
              </w:rPr>
              <w:t>GARY WINNICK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208.</w:t>
            </w:r>
            <w:r w:rsidRPr="00245A52">
              <w:rPr>
                <w:caps/>
                <w:sz w:val="16"/>
                <w:szCs w:val="16"/>
              </w:rPr>
              <w:t>  </w:t>
            </w:r>
            <w:r w:rsidRPr="00245A52">
              <w:rPr>
                <w:b/>
                <w:bCs/>
                <w:caps/>
                <w:sz w:val="16"/>
                <w:szCs w:val="16"/>
              </w:rPr>
              <w:t>GOLDEN SHADOW PICTURES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209.</w:t>
            </w:r>
            <w:r w:rsidRPr="00245A52">
              <w:rPr>
                <w:caps/>
                <w:sz w:val="16"/>
                <w:szCs w:val="16"/>
              </w:rPr>
              <w:t>  </w:t>
            </w:r>
            <w:r w:rsidRPr="00245A52">
              <w:rPr>
                <w:b/>
                <w:bCs/>
                <w:caps/>
                <w:sz w:val="16"/>
                <w:szCs w:val="16"/>
              </w:rPr>
              <w:t>JON JACOBS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210.</w:t>
            </w:r>
            <w:r w:rsidRPr="00245A52">
              <w:rPr>
                <w:caps/>
                <w:sz w:val="16"/>
                <w:szCs w:val="16"/>
              </w:rPr>
              <w:t>  </w:t>
            </w:r>
            <w:r w:rsidRPr="00245A52">
              <w:rPr>
                <w:b/>
                <w:bCs/>
                <w:caps/>
                <w:sz w:val="16"/>
                <w:szCs w:val="16"/>
              </w:rPr>
              <w:t>GOLDMAN SACHS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211.</w:t>
            </w:r>
            <w:r w:rsidRPr="00245A52">
              <w:rPr>
                <w:caps/>
                <w:sz w:val="16"/>
                <w:szCs w:val="16"/>
              </w:rPr>
              <w:t>  </w:t>
            </w:r>
            <w:r w:rsidRPr="00245A52">
              <w:rPr>
                <w:b/>
                <w:bCs/>
                <w:caps/>
                <w:sz w:val="16"/>
                <w:szCs w:val="16"/>
              </w:rPr>
              <w:t>JEFFREY &amp; SHELDON FRIEDSTEIN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212.</w:t>
            </w:r>
            <w:r w:rsidRPr="00245A52">
              <w:rPr>
                <w:caps/>
                <w:sz w:val="16"/>
                <w:szCs w:val="16"/>
              </w:rPr>
              <w:t>  </w:t>
            </w:r>
            <w:r w:rsidRPr="00245A52">
              <w:rPr>
                <w:b/>
                <w:bCs/>
                <w:caps/>
                <w:sz w:val="16"/>
                <w:szCs w:val="16"/>
              </w:rPr>
              <w:t>GOLDMAN SACHS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213.</w:t>
            </w:r>
            <w:r w:rsidRPr="00245A52">
              <w:rPr>
                <w:caps/>
                <w:sz w:val="16"/>
                <w:szCs w:val="16"/>
              </w:rPr>
              <w:t>  </w:t>
            </w:r>
            <w:r w:rsidRPr="00245A52">
              <w:rPr>
                <w:b/>
                <w:bCs/>
                <w:caps/>
                <w:sz w:val="16"/>
                <w:szCs w:val="16"/>
              </w:rPr>
              <w:t>DONALD G. KANE II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214.</w:t>
            </w:r>
            <w:r w:rsidRPr="00245A52">
              <w:rPr>
                <w:caps/>
                <w:sz w:val="16"/>
                <w:szCs w:val="16"/>
              </w:rPr>
              <w:t>  </w:t>
            </w:r>
            <w:r w:rsidRPr="00245A52">
              <w:rPr>
                <w:b/>
                <w:bCs/>
                <w:caps/>
                <w:sz w:val="16"/>
                <w:szCs w:val="16"/>
              </w:rPr>
              <w:t>GOLDSTEIN LEWIN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215.</w:t>
            </w:r>
            <w:r w:rsidRPr="00245A52">
              <w:rPr>
                <w:caps/>
                <w:sz w:val="16"/>
                <w:szCs w:val="16"/>
              </w:rPr>
              <w:t>  </w:t>
            </w:r>
            <w:r w:rsidRPr="00245A52">
              <w:rPr>
                <w:b/>
                <w:bCs/>
                <w:caps/>
                <w:sz w:val="16"/>
                <w:szCs w:val="16"/>
              </w:rPr>
              <w:t>JENNIFER LEWIN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216.</w:t>
            </w:r>
            <w:r w:rsidRPr="00245A52">
              <w:rPr>
                <w:caps/>
                <w:sz w:val="16"/>
                <w:szCs w:val="16"/>
              </w:rPr>
              <w:t>  </w:t>
            </w:r>
            <w:r w:rsidRPr="00245A52">
              <w:rPr>
                <w:b/>
                <w:bCs/>
                <w:caps/>
                <w:sz w:val="16"/>
                <w:szCs w:val="16"/>
              </w:rPr>
              <w:t>GOLDSTEIN LEWIN &amp; CO.</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217.</w:t>
            </w:r>
            <w:r w:rsidRPr="00245A52">
              <w:rPr>
                <w:caps/>
                <w:sz w:val="16"/>
                <w:szCs w:val="16"/>
              </w:rPr>
              <w:t>  </w:t>
            </w:r>
            <w:r w:rsidRPr="00245A52">
              <w:rPr>
                <w:b/>
                <w:bCs/>
                <w:caps/>
                <w:sz w:val="16"/>
                <w:szCs w:val="16"/>
              </w:rPr>
              <w:t>GERALD R. LEWIN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218.</w:t>
            </w:r>
            <w:r w:rsidRPr="00245A52">
              <w:rPr>
                <w:caps/>
                <w:sz w:val="16"/>
                <w:szCs w:val="16"/>
              </w:rPr>
              <w:t>  </w:t>
            </w:r>
            <w:r w:rsidRPr="00245A52">
              <w:rPr>
                <w:b/>
                <w:bCs/>
                <w:caps/>
                <w:sz w:val="16"/>
                <w:szCs w:val="16"/>
              </w:rPr>
              <w:t>GOLDSTEIN LEWIN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219.</w:t>
            </w:r>
            <w:r w:rsidRPr="00245A52">
              <w:rPr>
                <w:caps/>
                <w:sz w:val="16"/>
                <w:szCs w:val="16"/>
              </w:rPr>
              <w:t>  </w:t>
            </w:r>
            <w:r w:rsidRPr="00245A52">
              <w:rPr>
                <w:b/>
                <w:bCs/>
                <w:caps/>
                <w:sz w:val="16"/>
                <w:szCs w:val="16"/>
              </w:rPr>
              <w:t>ERIKA LEWIN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220.</w:t>
            </w:r>
            <w:r w:rsidRPr="00245A52">
              <w:rPr>
                <w:caps/>
                <w:sz w:val="16"/>
                <w:szCs w:val="16"/>
              </w:rPr>
              <w:t>  </w:t>
            </w:r>
            <w:r w:rsidRPr="00245A52">
              <w:rPr>
                <w:b/>
                <w:bCs/>
                <w:caps/>
                <w:sz w:val="16"/>
                <w:szCs w:val="16"/>
              </w:rPr>
              <w:t>GOTTLIEB, RACKMAN &amp; REISMAN, P.C.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221.</w:t>
            </w:r>
            <w:r w:rsidRPr="00245A52">
              <w:rPr>
                <w:caps/>
                <w:sz w:val="16"/>
                <w:szCs w:val="16"/>
              </w:rPr>
              <w:t>  </w:t>
            </w:r>
            <w:r w:rsidRPr="00245A52">
              <w:rPr>
                <w:b/>
                <w:bCs/>
                <w:caps/>
                <w:sz w:val="16"/>
                <w:szCs w:val="16"/>
              </w:rPr>
              <w:t>MICHAEL I. RACKMAN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222.</w:t>
            </w:r>
            <w:r w:rsidRPr="00245A52">
              <w:rPr>
                <w:caps/>
                <w:sz w:val="16"/>
                <w:szCs w:val="16"/>
              </w:rPr>
              <w:t>  </w:t>
            </w:r>
            <w:r w:rsidRPr="00245A52">
              <w:rPr>
                <w:b/>
                <w:bCs/>
                <w:caps/>
                <w:sz w:val="16"/>
                <w:szCs w:val="16"/>
              </w:rPr>
              <w:t>GRANITE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223.</w:t>
            </w:r>
            <w:r w:rsidRPr="00245A52">
              <w:rPr>
                <w:caps/>
                <w:sz w:val="16"/>
                <w:szCs w:val="16"/>
              </w:rPr>
              <w:t>  </w:t>
            </w:r>
            <w:r w:rsidRPr="00245A52">
              <w:rPr>
                <w:b/>
                <w:bCs/>
                <w:caps/>
                <w:sz w:val="16"/>
                <w:szCs w:val="16"/>
              </w:rPr>
              <w:t>BORG ADAMS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224.</w:t>
            </w:r>
            <w:r w:rsidRPr="00245A52">
              <w:rPr>
                <w:caps/>
                <w:sz w:val="16"/>
                <w:szCs w:val="16"/>
              </w:rPr>
              <w:t>  </w:t>
            </w:r>
            <w:r w:rsidRPr="00245A52">
              <w:rPr>
                <w:b/>
                <w:bCs/>
                <w:caps/>
                <w:sz w:val="16"/>
                <w:szCs w:val="16"/>
              </w:rPr>
              <w:t>GREAT EXPECTATIONS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225.</w:t>
            </w:r>
            <w:r w:rsidRPr="00245A52">
              <w:rPr>
                <w:caps/>
                <w:sz w:val="16"/>
                <w:szCs w:val="16"/>
              </w:rPr>
              <w:t>  </w:t>
            </w:r>
            <w:r w:rsidRPr="00245A52">
              <w:rPr>
                <w:b/>
                <w:bCs/>
                <w:caps/>
                <w:sz w:val="16"/>
                <w:szCs w:val="16"/>
              </w:rPr>
              <w:t>LEVINE, MICHAEL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226.</w:t>
            </w:r>
            <w:r w:rsidRPr="00245A52">
              <w:rPr>
                <w:caps/>
                <w:sz w:val="16"/>
                <w:szCs w:val="16"/>
              </w:rPr>
              <w:t>  </w:t>
            </w:r>
            <w:r w:rsidRPr="00245A52">
              <w:rPr>
                <w:b/>
                <w:bCs/>
                <w:caps/>
                <w:sz w:val="16"/>
                <w:szCs w:val="16"/>
              </w:rPr>
              <w:t>GREG MANNING AUCTIONS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227.</w:t>
            </w:r>
            <w:r w:rsidRPr="00245A52">
              <w:rPr>
                <w:caps/>
                <w:sz w:val="16"/>
                <w:szCs w:val="16"/>
              </w:rPr>
              <w:t>  </w:t>
            </w:r>
            <w:r w:rsidRPr="00245A52">
              <w:rPr>
                <w:b/>
                <w:bCs/>
                <w:caps/>
                <w:sz w:val="16"/>
                <w:szCs w:val="16"/>
              </w:rPr>
              <w:t>GREG MANNING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228.</w:t>
            </w:r>
            <w:r w:rsidRPr="00245A52">
              <w:rPr>
                <w:caps/>
                <w:sz w:val="16"/>
                <w:szCs w:val="16"/>
              </w:rPr>
              <w:t>  </w:t>
            </w:r>
            <w:r w:rsidRPr="00245A52">
              <w:rPr>
                <w:b/>
                <w:bCs/>
                <w:caps/>
                <w:sz w:val="16"/>
                <w:szCs w:val="16"/>
              </w:rPr>
              <w:t>GRINBERG WORLDWIDE IMAGES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229.</w:t>
            </w:r>
            <w:r w:rsidRPr="00245A52">
              <w:rPr>
                <w:caps/>
                <w:sz w:val="16"/>
                <w:szCs w:val="16"/>
              </w:rPr>
              <w:t>  </w:t>
            </w:r>
            <w:r w:rsidRPr="00245A52">
              <w:rPr>
                <w:b/>
                <w:bCs/>
                <w:caps/>
                <w:sz w:val="16"/>
                <w:szCs w:val="16"/>
              </w:rPr>
              <w:t>GABRIELLE BRENNER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230.</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231.</w:t>
            </w:r>
            <w:r w:rsidRPr="00245A52">
              <w:rPr>
                <w:caps/>
                <w:sz w:val="16"/>
                <w:szCs w:val="16"/>
              </w:rPr>
              <w:t>  </w:t>
            </w:r>
            <w:r w:rsidRPr="00245A52">
              <w:rPr>
                <w:b/>
                <w:bCs/>
                <w:caps/>
                <w:sz w:val="16"/>
                <w:szCs w:val="16"/>
              </w:rPr>
              <w:t>LEO ABBE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232.</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233.</w:t>
            </w:r>
            <w:r w:rsidRPr="00245A52">
              <w:rPr>
                <w:caps/>
                <w:sz w:val="16"/>
                <w:szCs w:val="16"/>
              </w:rPr>
              <w:t>  </w:t>
            </w:r>
            <w:r w:rsidRPr="00245A52">
              <w:rPr>
                <w:b/>
                <w:bCs/>
                <w:caps/>
                <w:sz w:val="16"/>
                <w:szCs w:val="16"/>
              </w:rPr>
              <w:t>JEFFREY BERMAN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234.</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235.</w:t>
            </w:r>
            <w:r w:rsidRPr="00245A52">
              <w:rPr>
                <w:caps/>
                <w:sz w:val="16"/>
                <w:szCs w:val="16"/>
              </w:rPr>
              <w:t>  </w:t>
            </w:r>
            <w:r w:rsidRPr="00245A52">
              <w:rPr>
                <w:b/>
                <w:bCs/>
                <w:caps/>
                <w:sz w:val="16"/>
                <w:szCs w:val="16"/>
              </w:rPr>
              <w:t>RICHARD L. SERRANO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236.</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237.</w:t>
            </w:r>
            <w:r w:rsidRPr="00245A52">
              <w:rPr>
                <w:caps/>
                <w:sz w:val="16"/>
                <w:szCs w:val="16"/>
              </w:rPr>
              <w:t>  </w:t>
            </w:r>
            <w:r w:rsidRPr="00245A52">
              <w:rPr>
                <w:b/>
                <w:bCs/>
                <w:caps/>
                <w:sz w:val="16"/>
                <w:szCs w:val="16"/>
              </w:rPr>
              <w:t>WILLIAM J. GRAMAS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238.</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239.</w:t>
            </w:r>
            <w:r w:rsidRPr="00245A52">
              <w:rPr>
                <w:caps/>
                <w:sz w:val="16"/>
                <w:szCs w:val="16"/>
              </w:rPr>
              <w:t>  </w:t>
            </w:r>
            <w:r w:rsidRPr="00245A52">
              <w:rPr>
                <w:b/>
                <w:bCs/>
                <w:caps/>
                <w:sz w:val="16"/>
                <w:szCs w:val="16"/>
              </w:rPr>
              <w:t>MITCHELL WELSCH</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240.</w:t>
            </w:r>
            <w:r w:rsidRPr="00245A52">
              <w:rPr>
                <w:caps/>
                <w:sz w:val="16"/>
                <w:szCs w:val="16"/>
              </w:rPr>
              <w:t>  </w:t>
            </w:r>
            <w:r w:rsidRPr="00245A52">
              <w:rPr>
                <w:b/>
                <w:bCs/>
                <w:caps/>
                <w:sz w:val="16"/>
                <w:szCs w:val="16"/>
              </w:rPr>
              <w:t>GULFSTREAM CAPITAL GROUP, 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241.</w:t>
            </w:r>
            <w:r w:rsidRPr="00245A52">
              <w:rPr>
                <w:caps/>
                <w:sz w:val="16"/>
                <w:szCs w:val="16"/>
              </w:rPr>
              <w:t>  </w:t>
            </w:r>
            <w:r w:rsidRPr="00245A52">
              <w:rPr>
                <w:b/>
                <w:bCs/>
                <w:caps/>
                <w:sz w:val="16"/>
                <w:szCs w:val="16"/>
              </w:rPr>
              <w:t>HARVEY KAYE</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242.</w:t>
            </w:r>
            <w:r w:rsidRPr="00245A52">
              <w:rPr>
                <w:caps/>
                <w:sz w:val="16"/>
                <w:szCs w:val="16"/>
              </w:rPr>
              <w:t>  </w:t>
            </w:r>
            <w:r w:rsidRPr="00245A52">
              <w:rPr>
                <w:b/>
                <w:bCs/>
                <w:caps/>
                <w:sz w:val="16"/>
                <w:szCs w:val="16"/>
              </w:rPr>
              <w:t>KADIE LIBESCH</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243.</w:t>
            </w:r>
            <w:r w:rsidRPr="00245A52">
              <w:rPr>
                <w:caps/>
                <w:sz w:val="16"/>
                <w:szCs w:val="16"/>
              </w:rPr>
              <w:t>  </w:t>
            </w:r>
            <w:r w:rsidRPr="00245A52">
              <w:rPr>
                <w:b/>
                <w:bCs/>
                <w:caps/>
                <w:sz w:val="16"/>
                <w:szCs w:val="16"/>
              </w:rPr>
              <w:t>H.I.G. CAPITAL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244.</w:t>
            </w:r>
            <w:r w:rsidRPr="00245A52">
              <w:rPr>
                <w:caps/>
                <w:sz w:val="16"/>
                <w:szCs w:val="16"/>
              </w:rPr>
              <w:t>  </w:t>
            </w:r>
            <w:r w:rsidRPr="00245A52">
              <w:rPr>
                <w:b/>
                <w:bCs/>
                <w:caps/>
                <w:sz w:val="16"/>
                <w:szCs w:val="16"/>
              </w:rPr>
              <w:t>JACQUELINE ROSALES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245.</w:t>
            </w:r>
            <w:r w:rsidRPr="00245A52">
              <w:rPr>
                <w:caps/>
                <w:sz w:val="16"/>
                <w:szCs w:val="16"/>
              </w:rPr>
              <w:t>  </w:t>
            </w:r>
            <w:r w:rsidRPr="00245A52">
              <w:rPr>
                <w:b/>
                <w:bCs/>
                <w:caps/>
                <w:sz w:val="16"/>
                <w:szCs w:val="16"/>
              </w:rPr>
              <w:t>HACHETTE FILIPACCHI MEDIA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246.</w:t>
            </w:r>
            <w:r w:rsidRPr="00245A52">
              <w:rPr>
                <w:caps/>
                <w:sz w:val="16"/>
                <w:szCs w:val="16"/>
              </w:rPr>
              <w:t>  </w:t>
            </w:r>
            <w:r w:rsidRPr="00245A52">
              <w:rPr>
                <w:b/>
                <w:bCs/>
                <w:caps/>
                <w:sz w:val="16"/>
                <w:szCs w:val="16"/>
              </w:rPr>
              <w:t>GERALD DE ROQUEMAUREL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247.</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248.</w:t>
            </w:r>
            <w:r w:rsidRPr="00245A52">
              <w:rPr>
                <w:caps/>
                <w:sz w:val="16"/>
                <w:szCs w:val="16"/>
              </w:rPr>
              <w:t>  </w:t>
            </w:r>
            <w:r w:rsidRPr="00245A52">
              <w:rPr>
                <w:b/>
                <w:bCs/>
                <w:caps/>
                <w:sz w:val="16"/>
                <w:szCs w:val="16"/>
              </w:rPr>
              <w:t>KEVIN J. LOCKWOOD</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249.</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250.</w:t>
            </w:r>
            <w:r w:rsidRPr="00245A52">
              <w:rPr>
                <w:caps/>
                <w:sz w:val="16"/>
                <w:szCs w:val="16"/>
              </w:rPr>
              <w:t>  </w:t>
            </w:r>
            <w:r w:rsidRPr="00245A52">
              <w:rPr>
                <w:b/>
                <w:bCs/>
                <w:caps/>
                <w:sz w:val="16"/>
                <w:szCs w:val="16"/>
              </w:rPr>
              <w:t>SIMON L. BERNSTEIN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251.</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252.</w:t>
            </w:r>
            <w:r w:rsidRPr="00245A52">
              <w:rPr>
                <w:caps/>
                <w:sz w:val="16"/>
                <w:szCs w:val="16"/>
              </w:rPr>
              <w:t>  </w:t>
            </w:r>
            <w:r w:rsidRPr="00245A52">
              <w:rPr>
                <w:b/>
                <w:bCs/>
                <w:caps/>
                <w:sz w:val="16"/>
                <w:szCs w:val="16"/>
              </w:rPr>
              <w:t>WILLIAM R. KASSER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253.</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254.</w:t>
            </w:r>
            <w:r w:rsidRPr="00245A52">
              <w:rPr>
                <w:caps/>
                <w:sz w:val="16"/>
                <w:szCs w:val="16"/>
              </w:rPr>
              <w:t>  </w:t>
            </w:r>
            <w:r w:rsidRPr="00245A52">
              <w:rPr>
                <w:b/>
                <w:bCs/>
                <w:caps/>
                <w:sz w:val="16"/>
                <w:szCs w:val="16"/>
              </w:rPr>
              <w:t>PAUL W. MELNYCHUCK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255.</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257.</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259.</w:t>
            </w:r>
            <w:r w:rsidRPr="00245A52">
              <w:rPr>
                <w:caps/>
                <w:sz w:val="16"/>
                <w:szCs w:val="16"/>
              </w:rPr>
              <w:t>  </w:t>
            </w:r>
            <w:r w:rsidRPr="00245A52">
              <w:rPr>
                <w:b/>
                <w:bCs/>
                <w:caps/>
                <w:sz w:val="16"/>
                <w:szCs w:val="16"/>
              </w:rPr>
              <w:t>IBEAM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260.</w:t>
            </w:r>
            <w:r w:rsidRPr="00245A52">
              <w:rPr>
                <w:caps/>
                <w:sz w:val="16"/>
                <w:szCs w:val="16"/>
              </w:rPr>
              <w:t>  </w:t>
            </w:r>
            <w:r w:rsidRPr="00245A52">
              <w:rPr>
                <w:b/>
                <w:bCs/>
                <w:caps/>
                <w:sz w:val="16"/>
                <w:szCs w:val="16"/>
              </w:rPr>
              <w:t>CHRIS PAPPAS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261.</w:t>
            </w:r>
            <w:r w:rsidRPr="00245A52">
              <w:rPr>
                <w:caps/>
                <w:sz w:val="16"/>
                <w:szCs w:val="16"/>
              </w:rPr>
              <w:t>  </w:t>
            </w:r>
            <w:r w:rsidRPr="00245A52">
              <w:rPr>
                <w:b/>
                <w:bCs/>
                <w:caps/>
                <w:sz w:val="16"/>
                <w:szCs w:val="16"/>
              </w:rPr>
              <w:t>IBEAM BROADCASTING,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262.</w:t>
            </w:r>
            <w:r w:rsidRPr="00245A52">
              <w:rPr>
                <w:caps/>
                <w:sz w:val="16"/>
                <w:szCs w:val="16"/>
              </w:rPr>
              <w:t>  </w:t>
            </w:r>
            <w:r w:rsidRPr="00245A52">
              <w:rPr>
                <w:b/>
                <w:bCs/>
                <w:caps/>
                <w:sz w:val="16"/>
                <w:szCs w:val="16"/>
              </w:rPr>
              <w:t>MARTIN A. CAMI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263.</w:t>
            </w:r>
            <w:r w:rsidRPr="00245A52">
              <w:rPr>
                <w:caps/>
                <w:sz w:val="16"/>
                <w:szCs w:val="16"/>
              </w:rPr>
              <w:t>  </w:t>
            </w:r>
            <w:r w:rsidRPr="00245A52">
              <w:rPr>
                <w:b/>
                <w:bCs/>
                <w:caps/>
                <w:sz w:val="16"/>
                <w:szCs w:val="16"/>
              </w:rPr>
              <w:t>ICEBOX.COM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264.</w:t>
            </w:r>
            <w:r w:rsidRPr="00245A52">
              <w:rPr>
                <w:caps/>
                <w:sz w:val="16"/>
                <w:szCs w:val="16"/>
              </w:rPr>
              <w:t>  </w:t>
            </w:r>
            <w:r w:rsidRPr="00245A52">
              <w:rPr>
                <w:b/>
                <w:bCs/>
                <w:caps/>
                <w:sz w:val="16"/>
                <w:szCs w:val="16"/>
              </w:rPr>
              <w:t>BRAD FELDMAN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265.</w:t>
            </w:r>
            <w:r w:rsidRPr="00245A52">
              <w:rPr>
                <w:caps/>
                <w:sz w:val="16"/>
                <w:szCs w:val="16"/>
              </w:rPr>
              <w:t>  </w:t>
            </w:r>
            <w:r w:rsidRPr="00245A52">
              <w:rPr>
                <w:b/>
                <w:bCs/>
                <w:caps/>
                <w:sz w:val="16"/>
                <w:szCs w:val="16"/>
              </w:rPr>
              <w:t>IDEAL CONDITIONS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266.</w:t>
            </w:r>
            <w:r w:rsidRPr="00245A52">
              <w:rPr>
                <w:caps/>
                <w:sz w:val="16"/>
                <w:szCs w:val="16"/>
              </w:rPr>
              <w:t>  </w:t>
            </w:r>
            <w:r w:rsidRPr="00245A52">
              <w:rPr>
                <w:b/>
                <w:bCs/>
                <w:caps/>
                <w:sz w:val="16"/>
                <w:szCs w:val="16"/>
              </w:rPr>
              <w:t>IRV YACHT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267.</w:t>
            </w:r>
            <w:r w:rsidRPr="00245A52">
              <w:rPr>
                <w:caps/>
                <w:sz w:val="16"/>
                <w:szCs w:val="16"/>
              </w:rPr>
              <w:t>  </w:t>
            </w:r>
            <w:r w:rsidRPr="00245A52">
              <w:rPr>
                <w:b/>
                <w:bCs/>
                <w:caps/>
                <w:sz w:val="16"/>
                <w:szCs w:val="16"/>
              </w:rPr>
              <w:t>IFILM.COM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268.</w:t>
            </w:r>
            <w:r w:rsidRPr="00245A52">
              <w:rPr>
                <w:caps/>
                <w:sz w:val="16"/>
                <w:szCs w:val="16"/>
              </w:rPr>
              <w:t>  </w:t>
            </w:r>
            <w:r w:rsidRPr="00245A52">
              <w:rPr>
                <w:b/>
                <w:bCs/>
                <w:caps/>
                <w:sz w:val="16"/>
                <w:szCs w:val="16"/>
              </w:rPr>
              <w:t>JESSE JACOBS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269.</w:t>
            </w:r>
            <w:r w:rsidRPr="00245A52">
              <w:rPr>
                <w:caps/>
                <w:sz w:val="16"/>
                <w:szCs w:val="16"/>
              </w:rPr>
              <w:t>  </w:t>
            </w:r>
            <w:r w:rsidRPr="00245A52">
              <w:rPr>
                <w:b/>
                <w:bCs/>
                <w:caps/>
                <w:sz w:val="16"/>
                <w:szCs w:val="16"/>
              </w:rPr>
              <w:t>IFX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270.</w:t>
            </w:r>
            <w:r w:rsidRPr="00245A52">
              <w:rPr>
                <w:caps/>
                <w:sz w:val="16"/>
                <w:szCs w:val="16"/>
              </w:rPr>
              <w:t>  </w:t>
            </w:r>
            <w:r w:rsidRPr="00245A52">
              <w:rPr>
                <w:b/>
                <w:bCs/>
                <w:caps/>
                <w:sz w:val="16"/>
                <w:szCs w:val="16"/>
              </w:rPr>
              <w:t>JOEL M. EIDELSTEIN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271.</w:t>
            </w:r>
            <w:r w:rsidRPr="00245A52">
              <w:rPr>
                <w:caps/>
                <w:sz w:val="16"/>
                <w:szCs w:val="16"/>
              </w:rPr>
              <w:t>  </w:t>
            </w:r>
            <w:r w:rsidRPr="00245A52">
              <w:rPr>
                <w:b/>
                <w:bCs/>
                <w:caps/>
                <w:sz w:val="16"/>
                <w:szCs w:val="16"/>
              </w:rPr>
              <w:t>IIGROUP,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272.</w:t>
            </w:r>
            <w:r w:rsidRPr="00245A52">
              <w:rPr>
                <w:caps/>
                <w:sz w:val="16"/>
                <w:szCs w:val="16"/>
              </w:rPr>
              <w:t>  </w:t>
            </w:r>
            <w:r w:rsidRPr="00245A52">
              <w:rPr>
                <w:b/>
                <w:bCs/>
                <w:caps/>
                <w:sz w:val="16"/>
                <w:szCs w:val="16"/>
              </w:rPr>
              <w:t>BRUCE HAUSMAN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273.</w:t>
            </w:r>
            <w:r w:rsidRPr="00245A52">
              <w:rPr>
                <w:caps/>
                <w:sz w:val="16"/>
                <w:szCs w:val="16"/>
              </w:rPr>
              <w:t>  </w:t>
            </w:r>
            <w:r w:rsidRPr="00245A52">
              <w:rPr>
                <w:b/>
                <w:bCs/>
                <w:caps/>
                <w:sz w:val="16"/>
                <w:szCs w:val="16"/>
              </w:rPr>
              <w:t>IIGROUP,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274.</w:t>
            </w:r>
            <w:r w:rsidRPr="00245A52">
              <w:rPr>
                <w:caps/>
                <w:sz w:val="16"/>
                <w:szCs w:val="16"/>
              </w:rPr>
              <w:t>  </w:t>
            </w:r>
            <w:r w:rsidRPr="00245A52">
              <w:rPr>
                <w:b/>
                <w:bCs/>
                <w:caps/>
                <w:sz w:val="16"/>
                <w:szCs w:val="16"/>
              </w:rPr>
              <w:t>NEIL SWARTZ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275.</w:t>
            </w:r>
            <w:r w:rsidRPr="00245A52">
              <w:rPr>
                <w:caps/>
                <w:sz w:val="16"/>
                <w:szCs w:val="16"/>
              </w:rPr>
              <w:t>  </w:t>
            </w:r>
            <w:r w:rsidRPr="00245A52">
              <w:rPr>
                <w:b/>
                <w:bCs/>
                <w:caps/>
                <w:sz w:val="16"/>
                <w:szCs w:val="16"/>
              </w:rPr>
              <w:t>INDUSTRY ENTERTAINMENT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276.</w:t>
            </w:r>
            <w:r w:rsidRPr="00245A52">
              <w:rPr>
                <w:caps/>
                <w:sz w:val="16"/>
                <w:szCs w:val="16"/>
              </w:rPr>
              <w:t>  </w:t>
            </w:r>
            <w:r w:rsidRPr="00245A52">
              <w:rPr>
                <w:b/>
                <w:bCs/>
                <w:caps/>
                <w:sz w:val="16"/>
                <w:szCs w:val="16"/>
              </w:rPr>
              <w:t>LYNWOOD SPINKS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277.</w:t>
            </w:r>
            <w:r w:rsidRPr="00245A52">
              <w:rPr>
                <w:caps/>
                <w:sz w:val="16"/>
                <w:szCs w:val="16"/>
              </w:rPr>
              <w:t>  </w:t>
            </w:r>
            <w:r w:rsidRPr="00245A52">
              <w:rPr>
                <w:b/>
                <w:bCs/>
                <w:caps/>
                <w:sz w:val="16"/>
                <w:szCs w:val="16"/>
              </w:rPr>
              <w:t>INFINITE LOGIC MANAGEMENT,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278.</w:t>
            </w:r>
            <w:r w:rsidRPr="00245A52">
              <w:rPr>
                <w:caps/>
                <w:sz w:val="16"/>
                <w:szCs w:val="16"/>
              </w:rPr>
              <w:t>  </w:t>
            </w:r>
            <w:r w:rsidRPr="00245A52">
              <w:rPr>
                <w:b/>
                <w:bCs/>
                <w:caps/>
                <w:sz w:val="16"/>
                <w:szCs w:val="16"/>
              </w:rPr>
              <w:t>JOSH EIKOV</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279.</w:t>
            </w:r>
            <w:r w:rsidRPr="00245A52">
              <w:rPr>
                <w:caps/>
                <w:sz w:val="16"/>
                <w:szCs w:val="16"/>
              </w:rPr>
              <w:t>  </w:t>
            </w:r>
            <w:r w:rsidRPr="00245A52">
              <w:rPr>
                <w:b/>
                <w:bCs/>
                <w:caps/>
                <w:sz w:val="16"/>
                <w:szCs w:val="16"/>
              </w:rPr>
              <w:t>INTEGIC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280.</w:t>
            </w:r>
            <w:r w:rsidRPr="00245A52">
              <w:rPr>
                <w:caps/>
                <w:sz w:val="16"/>
                <w:szCs w:val="16"/>
              </w:rPr>
              <w:t>  </w:t>
            </w:r>
            <w:r w:rsidRPr="00245A52">
              <w:rPr>
                <w:b/>
                <w:bCs/>
                <w:caps/>
                <w:sz w:val="16"/>
                <w:szCs w:val="16"/>
              </w:rPr>
              <w:t>WILLIAM M. SENICH</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281.</w:t>
            </w:r>
            <w:r w:rsidRPr="00245A52">
              <w:rPr>
                <w:caps/>
                <w:sz w:val="16"/>
                <w:szCs w:val="16"/>
              </w:rPr>
              <w:t>  </w:t>
            </w:r>
            <w:r w:rsidRPr="00245A52">
              <w:rPr>
                <w:b/>
                <w:bCs/>
                <w:caps/>
                <w:sz w:val="16"/>
                <w:szCs w:val="16"/>
              </w:rPr>
              <w:t>INTEL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282.</w:t>
            </w:r>
            <w:r w:rsidRPr="00245A52">
              <w:rPr>
                <w:caps/>
                <w:sz w:val="16"/>
                <w:szCs w:val="16"/>
              </w:rPr>
              <w:t>  </w:t>
            </w:r>
            <w:r w:rsidRPr="00245A52">
              <w:rPr>
                <w:b/>
                <w:bCs/>
                <w:caps/>
                <w:sz w:val="16"/>
                <w:szCs w:val="16"/>
              </w:rPr>
              <w:t>LARRY PALLEY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283.</w:t>
            </w:r>
            <w:r w:rsidRPr="00245A52">
              <w:rPr>
                <w:caps/>
                <w:sz w:val="16"/>
                <w:szCs w:val="16"/>
              </w:rPr>
              <w:t>  </w:t>
            </w:r>
            <w:r w:rsidRPr="00245A52">
              <w:rPr>
                <w:b/>
                <w:bCs/>
                <w:caps/>
                <w:sz w:val="16"/>
                <w:szCs w:val="16"/>
              </w:rPr>
              <w:t>INTER@CTIVATE,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284.</w:t>
            </w:r>
            <w:r w:rsidRPr="00245A52">
              <w:rPr>
                <w:caps/>
                <w:sz w:val="16"/>
                <w:szCs w:val="16"/>
              </w:rPr>
              <w:t>  </w:t>
            </w:r>
            <w:r w:rsidRPr="00245A52">
              <w:rPr>
                <w:b/>
                <w:bCs/>
                <w:caps/>
                <w:sz w:val="16"/>
                <w:szCs w:val="16"/>
              </w:rPr>
              <w:t>PETER FELDMAN</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285.</w:t>
            </w:r>
            <w:r w:rsidRPr="00245A52">
              <w:rPr>
                <w:caps/>
                <w:sz w:val="16"/>
                <w:szCs w:val="16"/>
              </w:rPr>
              <w:t>  </w:t>
            </w:r>
            <w:r w:rsidRPr="00245A52">
              <w:rPr>
                <w:b/>
                <w:bCs/>
                <w:caps/>
                <w:sz w:val="16"/>
                <w:szCs w:val="16"/>
              </w:rPr>
              <w:t>INTERACTIVE TELECOM NETWORK,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286.</w:t>
            </w:r>
            <w:r w:rsidRPr="00245A52">
              <w:rPr>
                <w:caps/>
                <w:sz w:val="16"/>
                <w:szCs w:val="16"/>
              </w:rPr>
              <w:t>  </w:t>
            </w:r>
            <w:r w:rsidRPr="00245A52">
              <w:rPr>
                <w:b/>
                <w:bCs/>
                <w:caps/>
                <w:sz w:val="16"/>
                <w:szCs w:val="16"/>
              </w:rPr>
              <w:t>BRAD WEBER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287.</w:t>
            </w:r>
            <w:r w:rsidRPr="00245A52">
              <w:rPr>
                <w:caps/>
                <w:sz w:val="16"/>
                <w:szCs w:val="16"/>
              </w:rPr>
              <w:t>  </w:t>
            </w:r>
            <w:r w:rsidRPr="00245A52">
              <w:rPr>
                <w:b/>
                <w:bCs/>
                <w:caps/>
                <w:sz w:val="16"/>
                <w:szCs w:val="16"/>
              </w:rPr>
              <w:t>INTERNATIONAL NETWORK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288.</w:t>
            </w:r>
            <w:r w:rsidRPr="00245A52">
              <w:rPr>
                <w:caps/>
                <w:sz w:val="16"/>
                <w:szCs w:val="16"/>
              </w:rPr>
              <w:t>  </w:t>
            </w:r>
            <w:r w:rsidRPr="00245A52">
              <w:rPr>
                <w:b/>
                <w:bCs/>
                <w:caps/>
                <w:sz w:val="16"/>
                <w:szCs w:val="16"/>
              </w:rPr>
              <w:t>JOHN REYNOLDS</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289.</w:t>
            </w:r>
            <w:r w:rsidRPr="00245A52">
              <w:rPr>
                <w:caps/>
                <w:sz w:val="16"/>
                <w:szCs w:val="16"/>
              </w:rPr>
              <w:t>  </w:t>
            </w:r>
            <w:r w:rsidRPr="00245A52">
              <w:rPr>
                <w:b/>
                <w:bCs/>
                <w:caps/>
                <w:sz w:val="16"/>
                <w:szCs w:val="16"/>
              </w:rPr>
              <w:t>INTERNET INVESTMENT BANKING SERVICES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290.</w:t>
            </w:r>
            <w:r w:rsidRPr="00245A52">
              <w:rPr>
                <w:caps/>
                <w:sz w:val="16"/>
                <w:szCs w:val="16"/>
              </w:rPr>
              <w:t>  </w:t>
            </w:r>
            <w:r w:rsidRPr="00245A52">
              <w:rPr>
                <w:b/>
                <w:bCs/>
                <w:caps/>
                <w:sz w:val="16"/>
                <w:szCs w:val="16"/>
              </w:rPr>
              <w:t>RICHARD HOLMAN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291.</w:t>
            </w:r>
            <w:r w:rsidRPr="00245A52">
              <w:rPr>
                <w:caps/>
                <w:sz w:val="16"/>
                <w:szCs w:val="16"/>
              </w:rPr>
              <w:t>  </w:t>
            </w:r>
            <w:r w:rsidRPr="00245A52">
              <w:rPr>
                <w:b/>
                <w:bCs/>
                <w:caps/>
                <w:sz w:val="16"/>
                <w:szCs w:val="16"/>
              </w:rPr>
              <w:t>INTERNETTRAIN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292.</w:t>
            </w:r>
            <w:r w:rsidRPr="00245A52">
              <w:rPr>
                <w:caps/>
                <w:sz w:val="16"/>
                <w:szCs w:val="16"/>
              </w:rPr>
              <w:t>  </w:t>
            </w:r>
            <w:r w:rsidRPr="00245A52">
              <w:rPr>
                <w:b/>
                <w:bCs/>
                <w:caps/>
                <w:sz w:val="16"/>
                <w:szCs w:val="16"/>
              </w:rPr>
              <w:t>WALTER MEREMIANIN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293.</w:t>
            </w:r>
            <w:r w:rsidRPr="00245A52">
              <w:rPr>
                <w:caps/>
                <w:sz w:val="16"/>
                <w:szCs w:val="16"/>
              </w:rPr>
              <w:t>  </w:t>
            </w:r>
            <w:r w:rsidRPr="00245A52">
              <w:rPr>
                <w:b/>
                <w:bCs/>
                <w:caps/>
                <w:sz w:val="16"/>
                <w:szCs w:val="16"/>
              </w:rPr>
              <w:t>INTERNETTRAIN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294.</w:t>
            </w:r>
            <w:r w:rsidRPr="00245A52">
              <w:rPr>
                <w:caps/>
                <w:sz w:val="16"/>
                <w:szCs w:val="16"/>
              </w:rPr>
              <w:t>  </w:t>
            </w:r>
            <w:r w:rsidRPr="00245A52">
              <w:rPr>
                <w:b/>
                <w:bCs/>
                <w:caps/>
                <w:sz w:val="16"/>
                <w:szCs w:val="16"/>
              </w:rPr>
              <w:t>NICHOLAS MEREMIANIN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295.</w:t>
            </w:r>
            <w:r w:rsidRPr="00245A52">
              <w:rPr>
                <w:caps/>
                <w:sz w:val="16"/>
                <w:szCs w:val="16"/>
              </w:rPr>
              <w:t>  </w:t>
            </w:r>
            <w:r w:rsidRPr="00245A52">
              <w:rPr>
                <w:b/>
                <w:bCs/>
                <w:caps/>
                <w:sz w:val="16"/>
                <w:szCs w:val="16"/>
              </w:rPr>
              <w:t>INTERPACKET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296.</w:t>
            </w:r>
            <w:r w:rsidRPr="00245A52">
              <w:rPr>
                <w:caps/>
                <w:sz w:val="16"/>
                <w:szCs w:val="16"/>
              </w:rPr>
              <w:t>  </w:t>
            </w:r>
            <w:r w:rsidRPr="00245A52">
              <w:rPr>
                <w:b/>
                <w:bCs/>
                <w:caps/>
                <w:sz w:val="16"/>
                <w:szCs w:val="16"/>
              </w:rPr>
              <w:t>BRETT MESSING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297.</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298.</w:t>
            </w:r>
            <w:r w:rsidRPr="00245A52">
              <w:rPr>
                <w:caps/>
                <w:sz w:val="16"/>
                <w:szCs w:val="16"/>
              </w:rPr>
              <w:t>  </w:t>
            </w:r>
            <w:r w:rsidRPr="00245A52">
              <w:rPr>
                <w:b/>
                <w:bCs/>
                <w:caps/>
                <w:sz w:val="16"/>
                <w:szCs w:val="16"/>
              </w:rPr>
              <w:t>SCOTT MURPHY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299.</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300.</w:t>
            </w:r>
            <w:r w:rsidRPr="00245A52">
              <w:rPr>
                <w:caps/>
                <w:sz w:val="16"/>
                <w:szCs w:val="16"/>
              </w:rPr>
              <w:t>  </w:t>
            </w:r>
            <w:r w:rsidRPr="00245A52">
              <w:rPr>
                <w:b/>
                <w:bCs/>
                <w:caps/>
                <w:sz w:val="16"/>
                <w:szCs w:val="16"/>
              </w:rPr>
              <w:t>LINDA SHERWIN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301.</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302.</w:t>
            </w:r>
            <w:r w:rsidRPr="00245A52">
              <w:rPr>
                <w:caps/>
                <w:sz w:val="16"/>
                <w:szCs w:val="16"/>
              </w:rPr>
              <w:t>  </w:t>
            </w:r>
            <w:r w:rsidRPr="00245A52">
              <w:rPr>
                <w:b/>
                <w:bCs/>
                <w:caps/>
                <w:sz w:val="16"/>
                <w:szCs w:val="16"/>
              </w:rPr>
              <w:t>REDJEM BOUHENGUEL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303.</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304.</w:t>
            </w:r>
            <w:r w:rsidRPr="00245A52">
              <w:rPr>
                <w:caps/>
                <w:sz w:val="16"/>
                <w:szCs w:val="16"/>
              </w:rPr>
              <w:t>  </w:t>
            </w:r>
            <w:r w:rsidRPr="00245A52">
              <w:rPr>
                <w:b/>
                <w:bCs/>
                <w:caps/>
                <w:sz w:val="16"/>
                <w:szCs w:val="16"/>
              </w:rPr>
              <w:t>DIANA ISRAEL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305.</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306.</w:t>
            </w:r>
            <w:r w:rsidRPr="00245A52">
              <w:rPr>
                <w:caps/>
                <w:sz w:val="16"/>
                <w:szCs w:val="16"/>
              </w:rPr>
              <w:t>  </w:t>
            </w:r>
            <w:r w:rsidRPr="00245A52">
              <w:rPr>
                <w:b/>
                <w:bCs/>
                <w:caps/>
                <w:sz w:val="16"/>
                <w:szCs w:val="16"/>
              </w:rPr>
              <w:t>COURTNEY JURCAK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307.</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308.</w:t>
            </w:r>
            <w:r w:rsidRPr="00245A52">
              <w:rPr>
                <w:caps/>
                <w:sz w:val="16"/>
                <w:szCs w:val="16"/>
              </w:rPr>
              <w:t>  </w:t>
            </w:r>
            <w:r w:rsidRPr="00245A52">
              <w:rPr>
                <w:b/>
                <w:bCs/>
                <w:caps/>
                <w:sz w:val="16"/>
                <w:szCs w:val="16"/>
              </w:rPr>
              <w:t>LOUISE TOVATT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309.</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310.</w:t>
            </w:r>
            <w:r w:rsidRPr="00245A52">
              <w:rPr>
                <w:caps/>
                <w:sz w:val="16"/>
                <w:szCs w:val="16"/>
              </w:rPr>
              <w:t>  </w:t>
            </w:r>
            <w:r w:rsidRPr="00245A52">
              <w:rPr>
                <w:b/>
                <w:bCs/>
                <w:caps/>
                <w:sz w:val="16"/>
                <w:szCs w:val="16"/>
              </w:rPr>
              <w:t>RAYMOND T. HERSH</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311.</w:t>
            </w:r>
            <w:r w:rsidRPr="00245A52">
              <w:rPr>
                <w:caps/>
                <w:sz w:val="16"/>
                <w:szCs w:val="16"/>
              </w:rPr>
              <w:t>  </w:t>
            </w:r>
            <w:r w:rsidRPr="00245A52">
              <w:rPr>
                <w:b/>
                <w:bCs/>
                <w:caps/>
                <w:sz w:val="16"/>
                <w:szCs w:val="16"/>
              </w:rPr>
              <w:t>MILWAUKEE SCHOOL OF ENGINEERING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312.</w:t>
            </w:r>
            <w:r w:rsidRPr="00245A52">
              <w:rPr>
                <w:caps/>
                <w:sz w:val="16"/>
                <w:szCs w:val="16"/>
              </w:rPr>
              <w:t>  </w:t>
            </w:r>
            <w:r w:rsidRPr="00245A52">
              <w:rPr>
                <w:b/>
                <w:bCs/>
                <w:caps/>
                <w:sz w:val="16"/>
                <w:szCs w:val="16"/>
              </w:rPr>
              <w:t>DR. CHRISTOPHER TAYLOR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313.</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314.</w:t>
            </w:r>
            <w:r w:rsidRPr="00245A52">
              <w:rPr>
                <w:caps/>
                <w:sz w:val="16"/>
                <w:szCs w:val="16"/>
              </w:rPr>
              <w:t>  </w:t>
            </w:r>
            <w:r w:rsidRPr="00245A52">
              <w:rPr>
                <w:b/>
                <w:bCs/>
                <w:caps/>
                <w:sz w:val="16"/>
                <w:szCs w:val="16"/>
              </w:rPr>
              <w:t>JENNIFER A. KLUGE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315.</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316.</w:t>
            </w:r>
            <w:r w:rsidRPr="00245A52">
              <w:rPr>
                <w:caps/>
                <w:sz w:val="16"/>
                <w:szCs w:val="16"/>
              </w:rPr>
              <w:t>  </w:t>
            </w:r>
            <w:r w:rsidRPr="00245A52">
              <w:rPr>
                <w:b/>
                <w:bCs/>
                <w:caps/>
                <w:sz w:val="16"/>
                <w:szCs w:val="16"/>
              </w:rPr>
              <w:t>MARTHA MANTECON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317.</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318.</w:t>
            </w:r>
            <w:r w:rsidRPr="00245A52">
              <w:rPr>
                <w:caps/>
                <w:sz w:val="16"/>
                <w:szCs w:val="16"/>
              </w:rPr>
              <w:t>  </w:t>
            </w:r>
            <w:r w:rsidRPr="00245A52">
              <w:rPr>
                <w:b/>
                <w:bCs/>
                <w:caps/>
                <w:sz w:val="16"/>
                <w:szCs w:val="16"/>
              </w:rPr>
              <w:t>ROSS MILLER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319.</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321.</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322.</w:t>
            </w:r>
            <w:r w:rsidRPr="00245A52">
              <w:rPr>
                <w:caps/>
                <w:sz w:val="16"/>
                <w:szCs w:val="16"/>
              </w:rPr>
              <w:t>  </w:t>
            </w:r>
            <w:r w:rsidRPr="00245A52">
              <w:rPr>
                <w:b/>
                <w:bCs/>
                <w:caps/>
                <w:sz w:val="16"/>
                <w:szCs w:val="16"/>
              </w:rPr>
              <w:t>STEVE L. SKLAR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323.</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324.</w:t>
            </w:r>
            <w:r w:rsidRPr="00245A52">
              <w:rPr>
                <w:caps/>
                <w:sz w:val="16"/>
                <w:szCs w:val="16"/>
              </w:rPr>
              <w:t>  </w:t>
            </w:r>
            <w:r w:rsidRPr="00245A52">
              <w:rPr>
                <w:b/>
                <w:bCs/>
                <w:caps/>
                <w:sz w:val="16"/>
                <w:szCs w:val="16"/>
              </w:rPr>
              <w:t>BLAZE BENHAM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325.</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326.</w:t>
            </w:r>
            <w:r w:rsidRPr="00245A52">
              <w:rPr>
                <w:caps/>
                <w:sz w:val="16"/>
                <w:szCs w:val="16"/>
              </w:rPr>
              <w:t>  </w:t>
            </w:r>
            <w:r w:rsidRPr="00245A52">
              <w:rPr>
                <w:b/>
                <w:bCs/>
                <w:caps/>
                <w:sz w:val="16"/>
                <w:szCs w:val="16"/>
              </w:rPr>
              <w:t>JACK P. SCANLAN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327.</w:t>
            </w:r>
            <w:r w:rsidRPr="00245A52">
              <w:rPr>
                <w:caps/>
                <w:sz w:val="16"/>
                <w:szCs w:val="16"/>
              </w:rPr>
              <w:t>  </w:t>
            </w:r>
            <w:r w:rsidRPr="00245A52">
              <w:rPr>
                <w:b/>
                <w:bCs/>
                <w:caps/>
                <w:sz w:val="16"/>
                <w:szCs w:val="16"/>
              </w:rPr>
              <w:t>PETER S. LEE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328.</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329.</w:t>
            </w:r>
            <w:r w:rsidRPr="00245A52">
              <w:rPr>
                <w:caps/>
                <w:sz w:val="16"/>
                <w:szCs w:val="16"/>
              </w:rPr>
              <w:t>  </w:t>
            </w:r>
            <w:r w:rsidRPr="00245A52">
              <w:rPr>
                <w:b/>
                <w:bCs/>
                <w:caps/>
                <w:sz w:val="16"/>
                <w:szCs w:val="16"/>
              </w:rPr>
              <w:t>LAWRENCE ALLAN MONDRAGON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330.</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331.</w:t>
            </w:r>
            <w:r w:rsidRPr="00245A52">
              <w:rPr>
                <w:caps/>
                <w:sz w:val="16"/>
                <w:szCs w:val="16"/>
              </w:rPr>
              <w:t>  </w:t>
            </w:r>
            <w:r w:rsidRPr="00245A52">
              <w:rPr>
                <w:b/>
                <w:bCs/>
                <w:caps/>
                <w:sz w:val="16"/>
                <w:szCs w:val="16"/>
              </w:rPr>
              <w:t>VINCE BANK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332.</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333.</w:t>
            </w:r>
            <w:r w:rsidRPr="00245A52">
              <w:rPr>
                <w:caps/>
                <w:sz w:val="16"/>
                <w:szCs w:val="16"/>
              </w:rPr>
              <w:t>  </w:t>
            </w:r>
            <w:r w:rsidRPr="00245A52">
              <w:rPr>
                <w:b/>
                <w:bCs/>
                <w:caps/>
                <w:sz w:val="16"/>
                <w:szCs w:val="16"/>
              </w:rPr>
              <w:t>VASILY ZOLOTOV</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334.</w:t>
            </w:r>
            <w:r w:rsidRPr="00245A52">
              <w:rPr>
                <w:caps/>
                <w:sz w:val="16"/>
                <w:szCs w:val="16"/>
              </w:rPr>
              <w:t>  </w:t>
            </w:r>
            <w:r w:rsidRPr="00245A52">
              <w:rPr>
                <w:b/>
                <w:bCs/>
                <w:caps/>
                <w:sz w:val="16"/>
                <w:szCs w:val="16"/>
              </w:rPr>
              <w:t>IZ.COM INCORPORATED/VISION ART MANAGEMENT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335.</w:t>
            </w:r>
            <w:r w:rsidRPr="00245A52">
              <w:rPr>
                <w:caps/>
                <w:sz w:val="16"/>
                <w:szCs w:val="16"/>
              </w:rPr>
              <w:t>  </w:t>
            </w:r>
            <w:r w:rsidRPr="00245A52">
              <w:rPr>
                <w:b/>
                <w:bCs/>
                <w:caps/>
                <w:sz w:val="16"/>
                <w:szCs w:val="16"/>
              </w:rPr>
              <w:t>SCOTT SCHWARTZ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336.</w:t>
            </w:r>
            <w:r w:rsidRPr="00245A52">
              <w:rPr>
                <w:caps/>
                <w:sz w:val="16"/>
                <w:szCs w:val="16"/>
              </w:rPr>
              <w:t>  </w:t>
            </w:r>
            <w:r w:rsidRPr="00245A52">
              <w:rPr>
                <w:b/>
                <w:bCs/>
                <w:caps/>
                <w:sz w:val="16"/>
                <w:szCs w:val="16"/>
              </w:rPr>
              <w:t>J. H. WHITNEY &amp; CO.</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337.</w:t>
            </w:r>
            <w:r w:rsidRPr="00245A52">
              <w:rPr>
                <w:caps/>
                <w:sz w:val="16"/>
                <w:szCs w:val="16"/>
              </w:rPr>
              <w:t>  </w:t>
            </w:r>
            <w:r w:rsidRPr="00245A52">
              <w:rPr>
                <w:b/>
                <w:bCs/>
                <w:caps/>
                <w:sz w:val="16"/>
                <w:szCs w:val="16"/>
              </w:rPr>
              <w:t>PETER J. HUFF</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338.</w:t>
            </w:r>
            <w:r w:rsidRPr="00245A52">
              <w:rPr>
                <w:caps/>
                <w:sz w:val="16"/>
                <w:szCs w:val="16"/>
              </w:rPr>
              <w:t>  </w:t>
            </w:r>
            <w:r w:rsidRPr="00245A52">
              <w:rPr>
                <w:b/>
                <w:bCs/>
                <w:caps/>
                <w:sz w:val="16"/>
                <w:szCs w:val="16"/>
              </w:rPr>
              <w:t>MEDIOL.COM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339.</w:t>
            </w:r>
            <w:r w:rsidRPr="00245A52">
              <w:rPr>
                <w:caps/>
                <w:sz w:val="16"/>
                <w:szCs w:val="16"/>
              </w:rPr>
              <w:t>  </w:t>
            </w:r>
            <w:r w:rsidRPr="00245A52">
              <w:rPr>
                <w:b/>
                <w:bCs/>
                <w:caps/>
                <w:sz w:val="16"/>
                <w:szCs w:val="16"/>
              </w:rPr>
              <w:t>ERIC CHEN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340.</w:t>
            </w:r>
            <w:r w:rsidRPr="00245A52">
              <w:rPr>
                <w:caps/>
                <w:sz w:val="16"/>
                <w:szCs w:val="16"/>
              </w:rPr>
              <w:t>  </w:t>
            </w:r>
            <w:r w:rsidRPr="00245A52">
              <w:rPr>
                <w:b/>
                <w:bCs/>
                <w:caps/>
                <w:sz w:val="16"/>
                <w:szCs w:val="16"/>
              </w:rPr>
              <w:t>MEGASYSTEMS,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341.</w:t>
            </w:r>
            <w:r w:rsidRPr="00245A52">
              <w:rPr>
                <w:caps/>
                <w:sz w:val="16"/>
                <w:szCs w:val="16"/>
              </w:rPr>
              <w:t>  </w:t>
            </w:r>
            <w:r w:rsidRPr="00245A52">
              <w:rPr>
                <w:b/>
                <w:bCs/>
                <w:caps/>
                <w:sz w:val="16"/>
                <w:szCs w:val="16"/>
              </w:rPr>
              <w:t>HILARY A. GRINKER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342.</w:t>
            </w:r>
            <w:r w:rsidRPr="00245A52">
              <w:rPr>
                <w:caps/>
                <w:sz w:val="16"/>
                <w:szCs w:val="16"/>
              </w:rPr>
              <w:t>  </w:t>
            </w:r>
            <w:r w:rsidRPr="00245A52">
              <w:rPr>
                <w:b/>
                <w:bCs/>
                <w:caps/>
                <w:sz w:val="16"/>
                <w:szCs w:val="16"/>
              </w:rPr>
              <w:t>METRO GOLDWYN MAYER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343.</w:t>
            </w:r>
            <w:r w:rsidRPr="00245A52">
              <w:rPr>
                <w:caps/>
                <w:sz w:val="16"/>
                <w:szCs w:val="16"/>
              </w:rPr>
              <w:t>  </w:t>
            </w:r>
            <w:r w:rsidRPr="00245A52">
              <w:rPr>
                <w:b/>
                <w:bCs/>
                <w:caps/>
                <w:sz w:val="16"/>
                <w:szCs w:val="16"/>
              </w:rPr>
              <w:t>DAVID RONDAN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344.</w:t>
            </w:r>
            <w:r w:rsidRPr="00245A52">
              <w:rPr>
                <w:caps/>
                <w:sz w:val="16"/>
                <w:szCs w:val="16"/>
              </w:rPr>
              <w:t>  </w:t>
            </w:r>
            <w:r w:rsidRPr="00245A52">
              <w:rPr>
                <w:b/>
                <w:bCs/>
                <w:caps/>
                <w:sz w:val="16"/>
                <w:szCs w:val="16"/>
              </w:rPr>
              <w:t>METRO GOLDWYN MAYER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345.</w:t>
            </w:r>
            <w:r w:rsidRPr="00245A52">
              <w:rPr>
                <w:caps/>
                <w:sz w:val="16"/>
                <w:szCs w:val="16"/>
              </w:rPr>
              <w:t>  </w:t>
            </w:r>
            <w:r w:rsidRPr="00245A52">
              <w:rPr>
                <w:b/>
                <w:bCs/>
                <w:caps/>
                <w:sz w:val="16"/>
                <w:szCs w:val="16"/>
              </w:rPr>
              <w:t>MEGAN CRAWFORD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346.</w:t>
            </w:r>
            <w:r w:rsidRPr="00245A52">
              <w:rPr>
                <w:caps/>
                <w:sz w:val="16"/>
                <w:szCs w:val="16"/>
              </w:rPr>
              <w:t>  </w:t>
            </w:r>
            <w:r w:rsidRPr="00245A52">
              <w:rPr>
                <w:b/>
                <w:bCs/>
                <w:caps/>
                <w:sz w:val="16"/>
                <w:szCs w:val="16"/>
              </w:rPr>
              <w:t>MEVC.COM,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347.</w:t>
            </w:r>
            <w:r w:rsidRPr="00245A52">
              <w:rPr>
                <w:caps/>
                <w:sz w:val="16"/>
                <w:szCs w:val="16"/>
              </w:rPr>
              <w:t>  </w:t>
            </w:r>
            <w:r w:rsidRPr="00245A52">
              <w:rPr>
                <w:b/>
                <w:bCs/>
                <w:caps/>
                <w:sz w:val="16"/>
                <w:szCs w:val="16"/>
              </w:rPr>
              <w:t>JOHN GRILLOS</w:t>
            </w:r>
          </w:p>
        </w:tc>
      </w:tr>
      <w:tr w:rsidR="0063136F" w:rsidRPr="007F78A6" w:rsidTr="0063136F">
        <w:trPr>
          <w:trHeight w:val="50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348.</w:t>
            </w:r>
            <w:r w:rsidRPr="00245A52">
              <w:rPr>
                <w:caps/>
                <w:sz w:val="16"/>
                <w:szCs w:val="16"/>
              </w:rPr>
              <w:t>  </w:t>
            </w:r>
            <w:r w:rsidRPr="00245A52">
              <w:rPr>
                <w:b/>
                <w:bCs/>
                <w:caps/>
                <w:sz w:val="16"/>
                <w:szCs w:val="16"/>
              </w:rPr>
              <w:t>MIND ARROW SYSTEMS/INTERNATIONAL NETWORK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349.</w:t>
            </w:r>
            <w:r w:rsidRPr="00245A52">
              <w:rPr>
                <w:caps/>
                <w:sz w:val="16"/>
                <w:szCs w:val="16"/>
              </w:rPr>
              <w:t>  </w:t>
            </w:r>
            <w:r w:rsidRPr="00245A52">
              <w:rPr>
                <w:b/>
                <w:bCs/>
                <w:caps/>
                <w:sz w:val="16"/>
                <w:szCs w:val="16"/>
              </w:rPr>
              <w:t>TOM BLAKELEY</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350.</w:t>
            </w:r>
            <w:r w:rsidRPr="00245A52">
              <w:rPr>
                <w:caps/>
                <w:sz w:val="16"/>
                <w:szCs w:val="16"/>
              </w:rPr>
              <w:t>  </w:t>
            </w:r>
            <w:r w:rsidRPr="00245A52">
              <w:rPr>
                <w:b/>
                <w:bCs/>
                <w:caps/>
                <w:sz w:val="16"/>
                <w:szCs w:val="16"/>
              </w:rPr>
              <w:t>MONARCH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351.</w:t>
            </w:r>
            <w:r w:rsidRPr="00245A52">
              <w:rPr>
                <w:caps/>
                <w:sz w:val="16"/>
                <w:szCs w:val="16"/>
              </w:rPr>
              <w:t>  </w:t>
            </w:r>
            <w:r w:rsidRPr="00245A52">
              <w:rPr>
                <w:b/>
                <w:bCs/>
                <w:caps/>
                <w:sz w:val="16"/>
                <w:szCs w:val="16"/>
              </w:rPr>
              <w:t>ROBERT P. GUYTON, JR.</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352.</w:t>
            </w:r>
            <w:r w:rsidRPr="00245A52">
              <w:rPr>
                <w:caps/>
                <w:sz w:val="16"/>
                <w:szCs w:val="16"/>
              </w:rPr>
              <w:t>  </w:t>
            </w:r>
            <w:r w:rsidRPr="00245A52">
              <w:rPr>
                <w:b/>
                <w:bCs/>
                <w:caps/>
                <w:sz w:val="16"/>
                <w:szCs w:val="16"/>
              </w:rPr>
              <w:t>MONARCH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353.</w:t>
            </w:r>
            <w:r w:rsidRPr="00245A52">
              <w:rPr>
                <w:caps/>
                <w:sz w:val="16"/>
                <w:szCs w:val="16"/>
              </w:rPr>
              <w:t>  </w:t>
            </w:r>
            <w:r w:rsidRPr="00245A52">
              <w:rPr>
                <w:b/>
                <w:bCs/>
                <w:caps/>
                <w:sz w:val="16"/>
                <w:szCs w:val="16"/>
              </w:rPr>
              <w:t>KATY FALAKSHAHI, PH.D.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354.</w:t>
            </w:r>
            <w:r w:rsidRPr="00245A52">
              <w:rPr>
                <w:caps/>
                <w:sz w:val="16"/>
                <w:szCs w:val="16"/>
              </w:rPr>
              <w:t>  </w:t>
            </w:r>
            <w:r w:rsidRPr="00245A52">
              <w:rPr>
                <w:b/>
                <w:bCs/>
                <w:caps/>
                <w:sz w:val="16"/>
                <w:szCs w:val="16"/>
              </w:rPr>
              <w:t>MORGAN CREEK COMPANIES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355.</w:t>
            </w:r>
            <w:r w:rsidRPr="00245A52">
              <w:rPr>
                <w:caps/>
                <w:sz w:val="16"/>
                <w:szCs w:val="16"/>
              </w:rPr>
              <w:t>  </w:t>
            </w:r>
            <w:r w:rsidRPr="00245A52">
              <w:rPr>
                <w:b/>
                <w:bCs/>
                <w:caps/>
                <w:sz w:val="16"/>
                <w:szCs w:val="16"/>
              </w:rPr>
              <w:t>JAMES G. ROBINSON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356.</w:t>
            </w:r>
            <w:r w:rsidRPr="00245A52">
              <w:rPr>
                <w:caps/>
                <w:sz w:val="16"/>
                <w:szCs w:val="16"/>
              </w:rPr>
              <w:t>  </w:t>
            </w:r>
            <w:r w:rsidRPr="00245A52">
              <w:rPr>
                <w:b/>
                <w:bCs/>
                <w:caps/>
                <w:sz w:val="16"/>
                <w:szCs w:val="16"/>
              </w:rPr>
              <w:t>MOTION POINT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357.</w:t>
            </w:r>
            <w:r w:rsidRPr="00245A52">
              <w:rPr>
                <w:caps/>
                <w:sz w:val="16"/>
                <w:szCs w:val="16"/>
              </w:rPr>
              <w:t>  </w:t>
            </w:r>
            <w:r w:rsidRPr="00245A52">
              <w:rPr>
                <w:b/>
                <w:bCs/>
                <w:caps/>
                <w:sz w:val="16"/>
                <w:szCs w:val="16"/>
              </w:rPr>
              <w:t>WILL FLEMING</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358.</w:t>
            </w:r>
            <w:r w:rsidRPr="00245A52">
              <w:rPr>
                <w:caps/>
                <w:sz w:val="16"/>
                <w:szCs w:val="16"/>
              </w:rPr>
              <w:t>  </w:t>
            </w:r>
            <w:r w:rsidRPr="00245A52">
              <w:rPr>
                <w:b/>
                <w:bCs/>
                <w:caps/>
                <w:sz w:val="16"/>
                <w:szCs w:val="16"/>
              </w:rPr>
              <w:t>MOTOROLA/GENERAL INSTRUMENT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359.</w:t>
            </w:r>
            <w:r w:rsidRPr="00245A52">
              <w:rPr>
                <w:caps/>
                <w:sz w:val="16"/>
                <w:szCs w:val="16"/>
              </w:rPr>
              <w:t>  </w:t>
            </w:r>
            <w:r w:rsidRPr="00245A52">
              <w:rPr>
                <w:b/>
                <w:bCs/>
                <w:caps/>
                <w:sz w:val="16"/>
                <w:szCs w:val="16"/>
              </w:rPr>
              <w:t>LOU MASTROCOLA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360.</w:t>
            </w:r>
            <w:r w:rsidRPr="00245A52">
              <w:rPr>
                <w:caps/>
                <w:sz w:val="16"/>
                <w:szCs w:val="16"/>
              </w:rPr>
              <w:t>  </w:t>
            </w:r>
            <w:r w:rsidRPr="00245A52">
              <w:rPr>
                <w:b/>
                <w:bCs/>
                <w:caps/>
                <w:sz w:val="16"/>
                <w:szCs w:val="16"/>
              </w:rPr>
              <w:t>MOVIEFLY</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361.</w:t>
            </w:r>
            <w:r w:rsidRPr="00245A52">
              <w:rPr>
                <w:caps/>
                <w:sz w:val="16"/>
                <w:szCs w:val="16"/>
              </w:rPr>
              <w:t>  </w:t>
            </w:r>
            <w:r w:rsidRPr="00245A52">
              <w:rPr>
                <w:b/>
                <w:bCs/>
                <w:caps/>
                <w:sz w:val="16"/>
                <w:szCs w:val="16"/>
              </w:rPr>
              <w:t>MPINET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362.</w:t>
            </w:r>
            <w:r w:rsidRPr="00245A52">
              <w:rPr>
                <w:caps/>
                <w:sz w:val="16"/>
                <w:szCs w:val="16"/>
              </w:rPr>
              <w:t>  </w:t>
            </w:r>
            <w:r w:rsidRPr="00245A52">
              <w:rPr>
                <w:b/>
                <w:bCs/>
                <w:caps/>
                <w:sz w:val="16"/>
                <w:szCs w:val="16"/>
              </w:rPr>
              <w:t>DUANE BARNES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363.</w:t>
            </w:r>
            <w:r w:rsidRPr="00245A52">
              <w:rPr>
                <w:caps/>
                <w:sz w:val="16"/>
                <w:szCs w:val="16"/>
              </w:rPr>
              <w:t>  </w:t>
            </w:r>
            <w:r w:rsidRPr="00245A52">
              <w:rPr>
                <w:b/>
                <w:bCs/>
                <w:caps/>
                <w:sz w:val="16"/>
                <w:szCs w:val="16"/>
              </w:rPr>
              <w:t>MTVI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364.</w:t>
            </w:r>
            <w:r w:rsidRPr="00245A52">
              <w:rPr>
                <w:caps/>
                <w:sz w:val="16"/>
                <w:szCs w:val="16"/>
              </w:rPr>
              <w:t>  </w:t>
            </w:r>
            <w:r w:rsidRPr="00245A52">
              <w:rPr>
                <w:b/>
                <w:bCs/>
                <w:caps/>
                <w:sz w:val="16"/>
                <w:szCs w:val="16"/>
              </w:rPr>
              <w:t>GENNADIY BORISOV</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365.</w:t>
            </w:r>
            <w:r w:rsidRPr="00245A52">
              <w:rPr>
                <w:caps/>
                <w:sz w:val="16"/>
                <w:szCs w:val="16"/>
              </w:rPr>
              <w:t>  </w:t>
            </w:r>
            <w:r w:rsidRPr="00245A52">
              <w:rPr>
                <w:b/>
                <w:bCs/>
                <w:caps/>
                <w:sz w:val="16"/>
                <w:szCs w:val="16"/>
              </w:rPr>
              <w:t>MUSICBANK</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366.</w:t>
            </w:r>
            <w:r w:rsidRPr="00245A52">
              <w:rPr>
                <w:caps/>
                <w:sz w:val="16"/>
                <w:szCs w:val="16"/>
              </w:rPr>
              <w:t>  </w:t>
            </w:r>
            <w:r w:rsidRPr="00245A52">
              <w:rPr>
                <w:b/>
                <w:bCs/>
                <w:caps/>
                <w:sz w:val="16"/>
                <w:szCs w:val="16"/>
              </w:rPr>
              <w:t>DON ROSENFELD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367.</w:t>
            </w:r>
            <w:r w:rsidRPr="00245A52">
              <w:rPr>
                <w:caps/>
                <w:sz w:val="16"/>
                <w:szCs w:val="16"/>
              </w:rPr>
              <w:t>  </w:t>
            </w:r>
            <w:r w:rsidRPr="00245A52">
              <w:rPr>
                <w:b/>
                <w:bCs/>
                <w:caps/>
                <w:sz w:val="16"/>
                <w:szCs w:val="16"/>
              </w:rPr>
              <w:t>MUSICBANK, INCORPORATED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368.</w:t>
            </w:r>
            <w:r w:rsidRPr="00245A52">
              <w:rPr>
                <w:caps/>
                <w:sz w:val="16"/>
                <w:szCs w:val="16"/>
              </w:rPr>
              <w:t>  </w:t>
            </w:r>
            <w:r w:rsidRPr="00245A52">
              <w:rPr>
                <w:b/>
                <w:bCs/>
                <w:caps/>
                <w:sz w:val="16"/>
                <w:szCs w:val="16"/>
              </w:rPr>
              <w:t>PIERCE LEDBETTER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369.</w:t>
            </w:r>
            <w:r w:rsidRPr="00245A52">
              <w:rPr>
                <w:caps/>
                <w:sz w:val="16"/>
                <w:szCs w:val="16"/>
              </w:rPr>
              <w:t>  </w:t>
            </w:r>
            <w:r w:rsidRPr="00245A52">
              <w:rPr>
                <w:b/>
                <w:bCs/>
                <w:caps/>
                <w:sz w:val="16"/>
                <w:szCs w:val="16"/>
              </w:rPr>
              <w:t>MYCFO INC.</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371.</w:t>
            </w:r>
            <w:r w:rsidRPr="00245A52">
              <w:rPr>
                <w:caps/>
                <w:sz w:val="16"/>
                <w:szCs w:val="16"/>
              </w:rPr>
              <w:t>  </w:t>
            </w:r>
            <w:r w:rsidRPr="00245A52">
              <w:rPr>
                <w:b/>
                <w:bCs/>
                <w:caps/>
                <w:sz w:val="16"/>
                <w:szCs w:val="16"/>
              </w:rPr>
              <w:t>MYCITY.COM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372.</w:t>
            </w:r>
            <w:r w:rsidRPr="00245A52">
              <w:rPr>
                <w:caps/>
                <w:sz w:val="16"/>
                <w:szCs w:val="16"/>
              </w:rPr>
              <w:t>  </w:t>
            </w:r>
            <w:r w:rsidRPr="00245A52">
              <w:rPr>
                <w:b/>
                <w:bCs/>
                <w:caps/>
                <w:sz w:val="16"/>
                <w:szCs w:val="16"/>
              </w:rPr>
              <w:t>WOLF SHLAGMAN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373.</w:t>
            </w:r>
            <w:r w:rsidRPr="00245A52">
              <w:rPr>
                <w:caps/>
                <w:sz w:val="16"/>
                <w:szCs w:val="16"/>
              </w:rPr>
              <w:t>  </w:t>
            </w:r>
            <w:r w:rsidRPr="00245A52">
              <w:rPr>
                <w:b/>
                <w:bCs/>
                <w:caps/>
                <w:sz w:val="16"/>
                <w:szCs w:val="16"/>
              </w:rPr>
              <w:t>NANCY ROSE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374.</w:t>
            </w:r>
            <w:r w:rsidRPr="00245A52">
              <w:rPr>
                <w:caps/>
                <w:sz w:val="16"/>
                <w:szCs w:val="16"/>
              </w:rPr>
              <w:t>  </w:t>
            </w:r>
            <w:r w:rsidRPr="00245A52">
              <w:rPr>
                <w:b/>
                <w:bCs/>
                <w:caps/>
                <w:sz w:val="16"/>
                <w:szCs w:val="16"/>
              </w:rPr>
              <w:t>NANCY Y. ROSE</w:t>
            </w:r>
          </w:p>
        </w:tc>
      </w:tr>
      <w:tr w:rsidR="0063136F" w:rsidRPr="007F78A6" w:rsidTr="0063136F">
        <w:trPr>
          <w:trHeight w:val="54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375.</w:t>
            </w:r>
            <w:r w:rsidRPr="00245A52">
              <w:rPr>
                <w:caps/>
                <w:sz w:val="16"/>
                <w:szCs w:val="16"/>
              </w:rPr>
              <w:t>  </w:t>
            </w:r>
            <w:r w:rsidRPr="00245A52">
              <w:rPr>
                <w:b/>
                <w:bCs/>
                <w:caps/>
                <w:sz w:val="16"/>
                <w:szCs w:val="16"/>
              </w:rPr>
              <w:t>NATIONAL ASSOCIATION OF MEDIA INVENTIONS CENTERS(NAMTC)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376.</w:t>
            </w:r>
            <w:r w:rsidRPr="00245A52">
              <w:rPr>
                <w:caps/>
                <w:sz w:val="16"/>
                <w:szCs w:val="16"/>
              </w:rPr>
              <w:t>  </w:t>
            </w:r>
            <w:r w:rsidRPr="00245A52">
              <w:rPr>
                <w:b/>
                <w:bCs/>
                <w:caps/>
                <w:sz w:val="16"/>
                <w:szCs w:val="16"/>
              </w:rPr>
              <w:t>JON WIBBELS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377.</w:t>
            </w:r>
            <w:r w:rsidRPr="00245A52">
              <w:rPr>
                <w:caps/>
                <w:sz w:val="16"/>
                <w:szCs w:val="16"/>
              </w:rPr>
              <w:t>  </w:t>
            </w:r>
            <w:r w:rsidRPr="00245A52">
              <w:rPr>
                <w:b/>
                <w:bCs/>
                <w:caps/>
                <w:sz w:val="16"/>
                <w:szCs w:val="16"/>
              </w:rPr>
              <w:t>NCR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378.</w:t>
            </w:r>
            <w:r w:rsidRPr="00245A52">
              <w:rPr>
                <w:caps/>
                <w:sz w:val="16"/>
                <w:szCs w:val="16"/>
              </w:rPr>
              <w:t>  </w:t>
            </w:r>
            <w:r w:rsidRPr="00245A52">
              <w:rPr>
                <w:b/>
                <w:bCs/>
                <w:caps/>
                <w:sz w:val="16"/>
                <w:szCs w:val="16"/>
              </w:rPr>
              <w:t>KATHLEEN HOFFER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379.</w:t>
            </w:r>
            <w:r w:rsidRPr="00245A52">
              <w:rPr>
                <w:caps/>
                <w:sz w:val="16"/>
                <w:szCs w:val="16"/>
              </w:rPr>
              <w:t>  </w:t>
            </w:r>
            <w:r w:rsidRPr="00245A52">
              <w:rPr>
                <w:b/>
                <w:bCs/>
                <w:caps/>
                <w:sz w:val="16"/>
                <w:szCs w:val="16"/>
              </w:rPr>
              <w:t>NEC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380.</w:t>
            </w:r>
            <w:r w:rsidRPr="00245A52">
              <w:rPr>
                <w:caps/>
                <w:sz w:val="16"/>
                <w:szCs w:val="16"/>
              </w:rPr>
              <w:t>  </w:t>
            </w:r>
            <w:r w:rsidRPr="00245A52">
              <w:rPr>
                <w:b/>
                <w:bCs/>
                <w:caps/>
                <w:sz w:val="16"/>
                <w:szCs w:val="16"/>
              </w:rPr>
              <w:t>LARRY MCCAIN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381.</w:t>
            </w:r>
            <w:r w:rsidRPr="00245A52">
              <w:rPr>
                <w:caps/>
                <w:sz w:val="16"/>
                <w:szCs w:val="16"/>
              </w:rPr>
              <w:t>  </w:t>
            </w:r>
            <w:r w:rsidRPr="00245A52">
              <w:rPr>
                <w:b/>
                <w:bCs/>
                <w:caps/>
                <w:sz w:val="16"/>
                <w:szCs w:val="16"/>
              </w:rPr>
              <w:t>NETCUBATOR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382.</w:t>
            </w:r>
            <w:r w:rsidRPr="00245A52">
              <w:rPr>
                <w:caps/>
                <w:sz w:val="16"/>
                <w:szCs w:val="16"/>
              </w:rPr>
              <w:t>  </w:t>
            </w:r>
            <w:r w:rsidRPr="00245A52">
              <w:rPr>
                <w:b/>
                <w:bCs/>
                <w:caps/>
                <w:sz w:val="16"/>
                <w:szCs w:val="16"/>
              </w:rPr>
              <w:t>GEMAL SEEDE</w:t>
            </w:r>
          </w:p>
        </w:tc>
      </w:tr>
      <w:tr w:rsidR="0063136F" w:rsidRPr="007F78A6" w:rsidTr="0063136F">
        <w:trPr>
          <w:trHeight w:val="31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383.</w:t>
            </w:r>
            <w:r w:rsidRPr="00245A52">
              <w:rPr>
                <w:caps/>
                <w:sz w:val="16"/>
                <w:szCs w:val="16"/>
              </w:rPr>
              <w:t>  </w:t>
            </w:r>
            <w:r w:rsidRPr="00245A52">
              <w:rPr>
                <w:b/>
                <w:bCs/>
                <w:caps/>
                <w:sz w:val="16"/>
                <w:szCs w:val="16"/>
              </w:rPr>
              <w:t>NEURON BROADCASTING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384.</w:t>
            </w:r>
            <w:r w:rsidRPr="00245A52">
              <w:rPr>
                <w:caps/>
                <w:sz w:val="16"/>
                <w:szCs w:val="16"/>
              </w:rPr>
              <w:t>  </w:t>
            </w:r>
            <w:r w:rsidRPr="00245A52">
              <w:rPr>
                <w:b/>
                <w:bCs/>
                <w:caps/>
                <w:sz w:val="16"/>
                <w:szCs w:val="16"/>
              </w:rPr>
              <w:t>RONALD CROPPER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385.</w:t>
            </w:r>
            <w:r w:rsidRPr="00245A52">
              <w:rPr>
                <w:caps/>
                <w:sz w:val="16"/>
                <w:szCs w:val="16"/>
              </w:rPr>
              <w:t>  </w:t>
            </w:r>
            <w:r w:rsidRPr="00245A52">
              <w:rPr>
                <w:b/>
                <w:bCs/>
                <w:caps/>
                <w:sz w:val="16"/>
                <w:szCs w:val="16"/>
              </w:rPr>
              <w:t>NOMAD FILM PROJECT, THE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386.</w:t>
            </w:r>
            <w:r w:rsidRPr="00245A52">
              <w:rPr>
                <w:caps/>
                <w:sz w:val="16"/>
                <w:szCs w:val="16"/>
              </w:rPr>
              <w:t>  </w:t>
            </w:r>
            <w:r w:rsidRPr="00245A52">
              <w:rPr>
                <w:b/>
                <w:bCs/>
                <w:caps/>
                <w:sz w:val="16"/>
                <w:szCs w:val="16"/>
              </w:rPr>
              <w:t>JENS JOHANSEN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387.</w:t>
            </w:r>
            <w:r w:rsidRPr="00245A52">
              <w:rPr>
                <w:caps/>
                <w:sz w:val="16"/>
                <w:szCs w:val="16"/>
              </w:rPr>
              <w:t>  </w:t>
            </w:r>
            <w:r w:rsidRPr="00245A52">
              <w:rPr>
                <w:b/>
                <w:bCs/>
                <w:caps/>
                <w:sz w:val="16"/>
                <w:szCs w:val="16"/>
              </w:rPr>
              <w:t>NY ARCHDIOCESE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388.</w:t>
            </w:r>
            <w:r w:rsidRPr="00245A52">
              <w:rPr>
                <w:caps/>
                <w:sz w:val="16"/>
                <w:szCs w:val="16"/>
              </w:rPr>
              <w:t>  </w:t>
            </w:r>
            <w:r w:rsidRPr="00245A52">
              <w:rPr>
                <w:b/>
                <w:bCs/>
                <w:caps/>
                <w:sz w:val="16"/>
                <w:szCs w:val="16"/>
              </w:rPr>
              <w:t>MIKE LAVERY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389.</w:t>
            </w:r>
            <w:r w:rsidRPr="00245A52">
              <w:rPr>
                <w:caps/>
                <w:sz w:val="16"/>
                <w:szCs w:val="16"/>
              </w:rPr>
              <w:t>  </w:t>
            </w:r>
            <w:r w:rsidRPr="00245A52">
              <w:rPr>
                <w:b/>
                <w:bCs/>
                <w:caps/>
                <w:sz w:val="16"/>
                <w:szCs w:val="16"/>
              </w:rPr>
              <w:t>OASIS OUTSOURCING,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390.</w:t>
            </w:r>
            <w:r w:rsidRPr="00245A52">
              <w:rPr>
                <w:caps/>
                <w:sz w:val="16"/>
                <w:szCs w:val="16"/>
              </w:rPr>
              <w:t>  </w:t>
            </w:r>
            <w:r w:rsidRPr="00245A52">
              <w:rPr>
                <w:b/>
                <w:bCs/>
                <w:caps/>
                <w:sz w:val="16"/>
                <w:szCs w:val="16"/>
              </w:rPr>
              <w:t>DAVE BROWN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391.</w:t>
            </w:r>
            <w:r w:rsidRPr="00245A52">
              <w:rPr>
                <w:caps/>
                <w:sz w:val="16"/>
                <w:szCs w:val="16"/>
              </w:rPr>
              <w:t>  </w:t>
            </w:r>
            <w:r w:rsidRPr="00245A52">
              <w:rPr>
                <w:b/>
                <w:bCs/>
                <w:caps/>
                <w:sz w:val="16"/>
                <w:szCs w:val="16"/>
              </w:rPr>
              <w:t>OCEAN DRIVE MAGAZINE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392.</w:t>
            </w:r>
            <w:r w:rsidRPr="00245A52">
              <w:rPr>
                <w:caps/>
                <w:sz w:val="16"/>
                <w:szCs w:val="16"/>
              </w:rPr>
              <w:t>  </w:t>
            </w:r>
            <w:r w:rsidRPr="00245A52">
              <w:rPr>
                <w:b/>
                <w:bCs/>
                <w:caps/>
                <w:sz w:val="16"/>
                <w:szCs w:val="16"/>
              </w:rPr>
              <w:t>MARC ABRAMS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393.</w:t>
            </w:r>
            <w:r w:rsidRPr="00245A52">
              <w:rPr>
                <w:caps/>
                <w:sz w:val="16"/>
                <w:szCs w:val="16"/>
              </w:rPr>
              <w:t>  </w:t>
            </w:r>
            <w:r w:rsidRPr="00245A52">
              <w:rPr>
                <w:b/>
                <w:bCs/>
                <w:caps/>
                <w:sz w:val="16"/>
                <w:szCs w:val="16"/>
              </w:rPr>
              <w:t>ON2.COM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394.</w:t>
            </w:r>
            <w:r w:rsidRPr="00245A52">
              <w:rPr>
                <w:caps/>
                <w:sz w:val="16"/>
                <w:szCs w:val="16"/>
              </w:rPr>
              <w:t>  </w:t>
            </w:r>
            <w:r w:rsidRPr="00245A52">
              <w:rPr>
                <w:b/>
                <w:bCs/>
                <w:caps/>
                <w:sz w:val="16"/>
                <w:szCs w:val="16"/>
              </w:rPr>
              <w:t>DAN MILLER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395.</w:t>
            </w:r>
            <w:r w:rsidRPr="00245A52">
              <w:rPr>
                <w:caps/>
                <w:sz w:val="16"/>
                <w:szCs w:val="16"/>
              </w:rPr>
              <w:t>  </w:t>
            </w:r>
            <w:r w:rsidRPr="00245A52">
              <w:rPr>
                <w:b/>
                <w:bCs/>
                <w:caps/>
                <w:sz w:val="16"/>
                <w:szCs w:val="16"/>
              </w:rPr>
              <w:t>ON2.COM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396.</w:t>
            </w:r>
            <w:r w:rsidRPr="00245A52">
              <w:rPr>
                <w:caps/>
                <w:sz w:val="16"/>
                <w:szCs w:val="16"/>
              </w:rPr>
              <w:t>  </w:t>
            </w:r>
            <w:r w:rsidRPr="00245A52">
              <w:rPr>
                <w:b/>
                <w:bCs/>
                <w:caps/>
                <w:sz w:val="16"/>
                <w:szCs w:val="16"/>
              </w:rPr>
              <w:t>STRAUSS ZELNICK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397.</w:t>
            </w:r>
            <w:r w:rsidRPr="00245A52">
              <w:rPr>
                <w:caps/>
                <w:sz w:val="16"/>
                <w:szCs w:val="16"/>
              </w:rPr>
              <w:t>  </w:t>
            </w:r>
            <w:r w:rsidRPr="00245A52">
              <w:rPr>
                <w:b/>
                <w:bCs/>
                <w:caps/>
                <w:sz w:val="16"/>
                <w:szCs w:val="16"/>
              </w:rPr>
              <w:t>ONE LIBERTY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398.</w:t>
            </w:r>
            <w:r w:rsidRPr="00245A52">
              <w:rPr>
                <w:caps/>
                <w:sz w:val="16"/>
                <w:szCs w:val="16"/>
              </w:rPr>
              <w:t>  </w:t>
            </w:r>
            <w:r w:rsidRPr="00245A52">
              <w:rPr>
                <w:b/>
                <w:bCs/>
                <w:caps/>
                <w:sz w:val="16"/>
                <w:szCs w:val="16"/>
              </w:rPr>
              <w:t>DUNCAN MCCALLUM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399.</w:t>
            </w:r>
            <w:r w:rsidRPr="00245A52">
              <w:rPr>
                <w:caps/>
                <w:sz w:val="16"/>
                <w:szCs w:val="16"/>
              </w:rPr>
              <w:t>  </w:t>
            </w:r>
            <w:r w:rsidRPr="00245A52">
              <w:rPr>
                <w:b/>
                <w:bCs/>
                <w:caps/>
                <w:sz w:val="16"/>
                <w:szCs w:val="16"/>
              </w:rPr>
              <w:t>ONLOAN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400.</w:t>
            </w:r>
            <w:r w:rsidRPr="00245A52">
              <w:rPr>
                <w:caps/>
                <w:sz w:val="16"/>
                <w:szCs w:val="16"/>
              </w:rPr>
              <w:t>  </w:t>
            </w:r>
            <w:r w:rsidRPr="00245A52">
              <w:rPr>
                <w:b/>
                <w:bCs/>
                <w:caps/>
                <w:sz w:val="16"/>
                <w:szCs w:val="16"/>
              </w:rPr>
              <w:t>RICHARD POLUMBO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401.</w:t>
            </w:r>
            <w:r w:rsidRPr="00245A52">
              <w:rPr>
                <w:caps/>
                <w:sz w:val="16"/>
                <w:szCs w:val="16"/>
              </w:rPr>
              <w:t>  </w:t>
            </w:r>
            <w:r w:rsidRPr="00245A52">
              <w:rPr>
                <w:b/>
                <w:bCs/>
                <w:caps/>
                <w:sz w:val="16"/>
                <w:szCs w:val="16"/>
              </w:rPr>
              <w:t>ONLOAN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402.</w:t>
            </w:r>
            <w:r w:rsidRPr="00245A52">
              <w:rPr>
                <w:caps/>
                <w:sz w:val="16"/>
                <w:szCs w:val="16"/>
              </w:rPr>
              <w:t>  </w:t>
            </w:r>
            <w:r w:rsidRPr="00245A52">
              <w:rPr>
                <w:b/>
                <w:bCs/>
                <w:caps/>
                <w:sz w:val="16"/>
                <w:szCs w:val="16"/>
              </w:rPr>
              <w:t>BARNEY DANZANSKY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403.</w:t>
            </w:r>
            <w:r w:rsidRPr="00245A52">
              <w:rPr>
                <w:caps/>
                <w:sz w:val="16"/>
                <w:szCs w:val="16"/>
              </w:rPr>
              <w:t>  </w:t>
            </w:r>
            <w:r w:rsidRPr="00245A52">
              <w:rPr>
                <w:b/>
                <w:bCs/>
                <w:caps/>
                <w:sz w:val="16"/>
                <w:szCs w:val="16"/>
              </w:rPr>
              <w:t>ONVISION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404.</w:t>
            </w:r>
            <w:r w:rsidRPr="00245A52">
              <w:rPr>
                <w:caps/>
                <w:sz w:val="16"/>
                <w:szCs w:val="16"/>
              </w:rPr>
              <w:t>  </w:t>
            </w:r>
            <w:r w:rsidRPr="00245A52">
              <w:rPr>
                <w:b/>
                <w:bCs/>
                <w:caps/>
                <w:sz w:val="16"/>
                <w:szCs w:val="16"/>
              </w:rPr>
              <w:t>RICHARD E. BENNETT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405.</w:t>
            </w:r>
            <w:r w:rsidRPr="00245A52">
              <w:rPr>
                <w:caps/>
                <w:sz w:val="16"/>
                <w:szCs w:val="16"/>
              </w:rPr>
              <w:t>  </w:t>
            </w:r>
            <w:r w:rsidRPr="00245A52">
              <w:rPr>
                <w:b/>
                <w:bCs/>
                <w:caps/>
                <w:sz w:val="16"/>
                <w:szCs w:val="16"/>
              </w:rPr>
              <w:t>ONVISION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406.</w:t>
            </w:r>
            <w:r w:rsidRPr="00245A52">
              <w:rPr>
                <w:caps/>
                <w:sz w:val="16"/>
                <w:szCs w:val="16"/>
              </w:rPr>
              <w:t>  </w:t>
            </w:r>
            <w:r w:rsidRPr="00245A52">
              <w:rPr>
                <w:b/>
                <w:bCs/>
                <w:caps/>
                <w:sz w:val="16"/>
                <w:szCs w:val="16"/>
              </w:rPr>
              <w:t>WILLIAM SWARTZ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407.</w:t>
            </w:r>
            <w:r w:rsidRPr="00245A52">
              <w:rPr>
                <w:caps/>
                <w:sz w:val="16"/>
                <w:szCs w:val="16"/>
              </w:rPr>
              <w:t>  </w:t>
            </w:r>
            <w:r w:rsidRPr="00245A52">
              <w:rPr>
                <w:b/>
                <w:bCs/>
                <w:caps/>
                <w:sz w:val="16"/>
                <w:szCs w:val="16"/>
              </w:rPr>
              <w:t>OPENGRAPHICS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408.</w:t>
            </w:r>
            <w:r w:rsidRPr="00245A52">
              <w:rPr>
                <w:caps/>
                <w:sz w:val="16"/>
                <w:szCs w:val="16"/>
              </w:rPr>
              <w:t>  </w:t>
            </w:r>
            <w:r w:rsidRPr="00245A52">
              <w:rPr>
                <w:b/>
                <w:bCs/>
                <w:caps/>
                <w:sz w:val="16"/>
                <w:szCs w:val="16"/>
              </w:rPr>
              <w:t>STEVE SUTHERLAND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409.</w:t>
            </w:r>
            <w:r w:rsidRPr="00245A52">
              <w:rPr>
                <w:caps/>
                <w:sz w:val="16"/>
                <w:szCs w:val="16"/>
              </w:rPr>
              <w:t>  </w:t>
            </w:r>
            <w:r w:rsidRPr="00245A52">
              <w:rPr>
                <w:b/>
                <w:bCs/>
                <w:caps/>
                <w:sz w:val="16"/>
                <w:szCs w:val="16"/>
              </w:rPr>
              <w:t>OPPENHEIMERFUNDS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410.</w:t>
            </w:r>
            <w:r w:rsidRPr="00245A52">
              <w:rPr>
                <w:caps/>
                <w:sz w:val="16"/>
                <w:szCs w:val="16"/>
              </w:rPr>
              <w:t>  </w:t>
            </w:r>
            <w:r w:rsidRPr="00245A52">
              <w:rPr>
                <w:b/>
                <w:bCs/>
                <w:caps/>
                <w:sz w:val="16"/>
                <w:szCs w:val="16"/>
              </w:rPr>
              <w:t>AL NAGARAJ</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411.</w:t>
            </w:r>
            <w:r w:rsidRPr="00245A52">
              <w:rPr>
                <w:caps/>
                <w:sz w:val="16"/>
                <w:szCs w:val="16"/>
              </w:rPr>
              <w:t>  </w:t>
            </w:r>
            <w:r w:rsidRPr="00245A52">
              <w:rPr>
                <w:b/>
                <w:bCs/>
                <w:caps/>
                <w:sz w:val="16"/>
                <w:szCs w:val="16"/>
              </w:rPr>
              <w:t>PACIFIC CAPITAL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412.</w:t>
            </w:r>
            <w:r w:rsidRPr="00245A52">
              <w:rPr>
                <w:caps/>
                <w:sz w:val="16"/>
                <w:szCs w:val="16"/>
              </w:rPr>
              <w:t>  </w:t>
            </w:r>
            <w:r w:rsidRPr="00245A52">
              <w:rPr>
                <w:b/>
                <w:bCs/>
                <w:caps/>
                <w:sz w:val="16"/>
                <w:szCs w:val="16"/>
              </w:rPr>
              <w:t>ROBERT WEBSTER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413.</w:t>
            </w:r>
            <w:r w:rsidRPr="00245A52">
              <w:rPr>
                <w:caps/>
                <w:sz w:val="16"/>
                <w:szCs w:val="16"/>
              </w:rPr>
              <w:t>  </w:t>
            </w:r>
            <w:r w:rsidRPr="00245A52">
              <w:rPr>
                <w:b/>
                <w:bCs/>
                <w:caps/>
                <w:sz w:val="16"/>
                <w:szCs w:val="16"/>
              </w:rPr>
              <w:t>PACIFIC CAPITAL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414.</w:t>
            </w:r>
            <w:r w:rsidRPr="00245A52">
              <w:rPr>
                <w:caps/>
                <w:sz w:val="16"/>
                <w:szCs w:val="16"/>
              </w:rPr>
              <w:t>  </w:t>
            </w:r>
            <w:r w:rsidRPr="00245A52">
              <w:rPr>
                <w:b/>
                <w:bCs/>
                <w:caps/>
                <w:sz w:val="16"/>
                <w:szCs w:val="16"/>
              </w:rPr>
              <w:t>GREGG W. RITCHIE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415.</w:t>
            </w:r>
            <w:r w:rsidRPr="00245A52">
              <w:rPr>
                <w:caps/>
                <w:sz w:val="16"/>
                <w:szCs w:val="16"/>
              </w:rPr>
              <w:t>  </w:t>
            </w:r>
            <w:r w:rsidRPr="00245A52">
              <w:rPr>
                <w:b/>
                <w:bCs/>
                <w:caps/>
                <w:sz w:val="16"/>
                <w:szCs w:val="16"/>
              </w:rPr>
              <w:t>PACKET VIDEO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416.</w:t>
            </w:r>
            <w:r w:rsidRPr="00245A52">
              <w:rPr>
                <w:caps/>
                <w:sz w:val="16"/>
                <w:szCs w:val="16"/>
              </w:rPr>
              <w:t>  </w:t>
            </w:r>
            <w:r w:rsidRPr="00245A52">
              <w:rPr>
                <w:b/>
                <w:bCs/>
                <w:caps/>
                <w:sz w:val="16"/>
                <w:szCs w:val="16"/>
              </w:rPr>
              <w:t>JIM CAROL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417.</w:t>
            </w:r>
            <w:r w:rsidRPr="00245A52">
              <w:rPr>
                <w:caps/>
                <w:sz w:val="16"/>
                <w:szCs w:val="16"/>
              </w:rPr>
              <w:t>  </w:t>
            </w:r>
            <w:r w:rsidRPr="00245A52">
              <w:rPr>
                <w:b/>
                <w:bCs/>
                <w:caps/>
                <w:sz w:val="16"/>
                <w:szCs w:val="16"/>
              </w:rPr>
              <w:t>PAINE WEBBER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418.</w:t>
            </w:r>
            <w:r w:rsidRPr="00245A52">
              <w:rPr>
                <w:caps/>
                <w:sz w:val="16"/>
                <w:szCs w:val="16"/>
              </w:rPr>
              <w:t>  </w:t>
            </w:r>
            <w:r w:rsidRPr="00245A52">
              <w:rPr>
                <w:b/>
                <w:bCs/>
                <w:caps/>
                <w:sz w:val="16"/>
                <w:szCs w:val="16"/>
              </w:rPr>
              <w:t>MARTIN D. MAGIDA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419.</w:t>
            </w:r>
            <w:r w:rsidRPr="00245A52">
              <w:rPr>
                <w:caps/>
                <w:sz w:val="16"/>
                <w:szCs w:val="16"/>
              </w:rPr>
              <w:t>  </w:t>
            </w:r>
            <w:r w:rsidRPr="00245A52">
              <w:rPr>
                <w:b/>
                <w:bCs/>
                <w:caps/>
                <w:sz w:val="16"/>
                <w:szCs w:val="16"/>
              </w:rPr>
              <w:t>PAINE WEBBER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420.</w:t>
            </w:r>
            <w:r w:rsidRPr="00245A52">
              <w:rPr>
                <w:caps/>
                <w:sz w:val="16"/>
                <w:szCs w:val="16"/>
              </w:rPr>
              <w:t>  </w:t>
            </w:r>
            <w:r w:rsidRPr="00245A52">
              <w:rPr>
                <w:b/>
                <w:bCs/>
                <w:caps/>
                <w:sz w:val="16"/>
                <w:szCs w:val="16"/>
              </w:rPr>
              <w:t>PETER ZURKOW</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421.</w:t>
            </w:r>
            <w:r w:rsidRPr="00245A52">
              <w:rPr>
                <w:caps/>
                <w:sz w:val="16"/>
                <w:szCs w:val="16"/>
              </w:rPr>
              <w:t>  </w:t>
            </w:r>
            <w:r w:rsidRPr="00245A52">
              <w:rPr>
                <w:b/>
                <w:bCs/>
                <w:caps/>
                <w:sz w:val="16"/>
                <w:szCs w:val="16"/>
              </w:rPr>
              <w:t>PAINE WEBBER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422.</w:t>
            </w:r>
            <w:r w:rsidRPr="00245A52">
              <w:rPr>
                <w:caps/>
                <w:sz w:val="16"/>
                <w:szCs w:val="16"/>
              </w:rPr>
              <w:t>  </w:t>
            </w:r>
            <w:r w:rsidRPr="00245A52">
              <w:rPr>
                <w:b/>
                <w:bCs/>
                <w:caps/>
                <w:sz w:val="16"/>
                <w:szCs w:val="16"/>
              </w:rPr>
              <w:t>FRANK DRAZKA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423.</w:t>
            </w:r>
            <w:r w:rsidRPr="00245A52">
              <w:rPr>
                <w:caps/>
                <w:sz w:val="16"/>
                <w:szCs w:val="16"/>
              </w:rPr>
              <w:t>  </w:t>
            </w:r>
            <w:r w:rsidRPr="00245A52">
              <w:rPr>
                <w:b/>
                <w:bCs/>
                <w:caps/>
                <w:sz w:val="16"/>
                <w:szCs w:val="16"/>
              </w:rPr>
              <w:t>PARAMOUNT PICTURES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424.</w:t>
            </w:r>
            <w:r w:rsidRPr="00245A52">
              <w:rPr>
                <w:caps/>
                <w:sz w:val="16"/>
                <w:szCs w:val="16"/>
              </w:rPr>
              <w:t>  </w:t>
            </w:r>
            <w:r w:rsidRPr="00245A52">
              <w:rPr>
                <w:b/>
                <w:bCs/>
                <w:caps/>
                <w:sz w:val="16"/>
                <w:szCs w:val="16"/>
              </w:rPr>
              <w:t>ROBERT G. FRIEDMAN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425.</w:t>
            </w:r>
            <w:r w:rsidRPr="00245A52">
              <w:rPr>
                <w:caps/>
                <w:sz w:val="16"/>
                <w:szCs w:val="16"/>
              </w:rPr>
              <w:t>  </w:t>
            </w:r>
            <w:r w:rsidRPr="00245A52">
              <w:rPr>
                <w:b/>
                <w:bCs/>
                <w:caps/>
                <w:sz w:val="16"/>
                <w:szCs w:val="16"/>
              </w:rPr>
              <w:t>PARATECH RESOURCES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426.</w:t>
            </w:r>
            <w:r w:rsidRPr="00245A52">
              <w:rPr>
                <w:caps/>
                <w:sz w:val="16"/>
                <w:szCs w:val="16"/>
              </w:rPr>
              <w:t>  </w:t>
            </w:r>
            <w:r w:rsidRPr="00245A52">
              <w:rPr>
                <w:b/>
                <w:bCs/>
                <w:caps/>
                <w:sz w:val="16"/>
                <w:szCs w:val="16"/>
              </w:rPr>
              <w:t>STUART BELLOFF</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429.</w:t>
            </w:r>
            <w:r w:rsidRPr="00245A52">
              <w:rPr>
                <w:caps/>
                <w:sz w:val="16"/>
                <w:szCs w:val="16"/>
              </w:rPr>
              <w:t>  </w:t>
            </w:r>
            <w:r w:rsidRPr="00245A52">
              <w:rPr>
                <w:b/>
                <w:bCs/>
                <w:caps/>
                <w:sz w:val="16"/>
                <w:szCs w:val="16"/>
              </w:rPr>
              <w:t>PAUL C. HEESCHEN CONSULTING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430.</w:t>
            </w:r>
            <w:r w:rsidRPr="00245A52">
              <w:rPr>
                <w:caps/>
                <w:sz w:val="16"/>
                <w:szCs w:val="16"/>
              </w:rPr>
              <w:t>  </w:t>
            </w:r>
            <w:r w:rsidRPr="00245A52">
              <w:rPr>
                <w:b/>
                <w:bCs/>
                <w:caps/>
                <w:sz w:val="16"/>
                <w:szCs w:val="16"/>
              </w:rPr>
              <w:t>PAUL C. HEESCHEN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431.</w:t>
            </w:r>
            <w:r w:rsidRPr="00245A52">
              <w:rPr>
                <w:caps/>
                <w:sz w:val="16"/>
                <w:szCs w:val="16"/>
              </w:rPr>
              <w:t>  </w:t>
            </w:r>
            <w:r w:rsidRPr="00245A52">
              <w:rPr>
                <w:b/>
                <w:bCs/>
                <w:caps/>
                <w:sz w:val="16"/>
                <w:szCs w:val="16"/>
              </w:rPr>
              <w:t>PAUL C. PERSHES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432.</w:t>
            </w:r>
            <w:r w:rsidRPr="00245A52">
              <w:rPr>
                <w:caps/>
                <w:sz w:val="16"/>
                <w:szCs w:val="16"/>
              </w:rPr>
              <w:t>  </w:t>
            </w:r>
            <w:r w:rsidRPr="00245A52">
              <w:rPr>
                <w:b/>
                <w:bCs/>
                <w:caps/>
                <w:sz w:val="16"/>
                <w:szCs w:val="16"/>
              </w:rPr>
              <w:t>PAUL C. PERSHES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433.</w:t>
            </w:r>
            <w:r w:rsidRPr="00245A52">
              <w:rPr>
                <w:caps/>
                <w:sz w:val="16"/>
                <w:szCs w:val="16"/>
              </w:rPr>
              <w:t>  </w:t>
            </w:r>
            <w:r w:rsidRPr="00245A52">
              <w:rPr>
                <w:b/>
                <w:bCs/>
                <w:caps/>
                <w:sz w:val="16"/>
                <w:szCs w:val="16"/>
              </w:rPr>
              <w:t>PAUL C. REISCHE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434.</w:t>
            </w:r>
            <w:r w:rsidRPr="00245A52">
              <w:rPr>
                <w:caps/>
                <w:sz w:val="16"/>
                <w:szCs w:val="16"/>
              </w:rPr>
              <w:t>  </w:t>
            </w:r>
            <w:r w:rsidRPr="00245A52">
              <w:rPr>
                <w:b/>
                <w:bCs/>
                <w:caps/>
                <w:sz w:val="16"/>
                <w:szCs w:val="16"/>
              </w:rPr>
              <w:t>PAUL C. REISCHE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435.</w:t>
            </w:r>
            <w:r w:rsidRPr="00245A52">
              <w:rPr>
                <w:caps/>
                <w:sz w:val="16"/>
                <w:szCs w:val="16"/>
              </w:rPr>
              <w:t>  </w:t>
            </w:r>
            <w:r w:rsidRPr="00245A52">
              <w:rPr>
                <w:b/>
                <w:bCs/>
                <w:caps/>
                <w:sz w:val="16"/>
                <w:szCs w:val="16"/>
              </w:rPr>
              <w:t>PAYFORVIEW.COM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436.</w:t>
            </w:r>
            <w:r w:rsidRPr="00245A52">
              <w:rPr>
                <w:caps/>
                <w:sz w:val="16"/>
                <w:szCs w:val="16"/>
              </w:rPr>
              <w:t>  </w:t>
            </w:r>
            <w:r w:rsidRPr="00245A52">
              <w:rPr>
                <w:b/>
                <w:bCs/>
                <w:caps/>
                <w:sz w:val="16"/>
                <w:szCs w:val="16"/>
              </w:rPr>
              <w:t>DAN SCOTT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437.</w:t>
            </w:r>
            <w:r w:rsidRPr="00245A52">
              <w:rPr>
                <w:caps/>
                <w:sz w:val="16"/>
                <w:szCs w:val="16"/>
              </w:rPr>
              <w:t>  </w:t>
            </w:r>
            <w:r w:rsidRPr="00245A52">
              <w:rPr>
                <w:b/>
                <w:bCs/>
                <w:caps/>
                <w:sz w:val="16"/>
                <w:szCs w:val="16"/>
              </w:rPr>
              <w:t>PEPPER HAMILTON LLP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438.</w:t>
            </w:r>
            <w:r w:rsidRPr="00245A52">
              <w:rPr>
                <w:caps/>
                <w:sz w:val="16"/>
                <w:szCs w:val="16"/>
              </w:rPr>
              <w:t>  </w:t>
            </w:r>
            <w:r w:rsidRPr="00245A52">
              <w:rPr>
                <w:b/>
                <w:bCs/>
                <w:caps/>
                <w:sz w:val="16"/>
                <w:szCs w:val="16"/>
              </w:rPr>
              <w:t>STEVE FEDER</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439.</w:t>
            </w:r>
            <w:r w:rsidRPr="00245A52">
              <w:rPr>
                <w:caps/>
                <w:sz w:val="16"/>
                <w:szCs w:val="16"/>
              </w:rPr>
              <w:t>  </w:t>
            </w:r>
            <w:r w:rsidRPr="00245A52">
              <w:rPr>
                <w:b/>
                <w:bCs/>
                <w:caps/>
                <w:sz w:val="16"/>
                <w:szCs w:val="16"/>
              </w:rPr>
              <w:t>PEQUOT CAPITAL MANAGEMENT,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440.</w:t>
            </w:r>
            <w:r w:rsidRPr="00245A52">
              <w:rPr>
                <w:caps/>
                <w:sz w:val="16"/>
                <w:szCs w:val="16"/>
              </w:rPr>
              <w:t>  </w:t>
            </w:r>
            <w:r w:rsidRPr="00245A52">
              <w:rPr>
                <w:b/>
                <w:bCs/>
                <w:caps/>
                <w:sz w:val="16"/>
                <w:szCs w:val="16"/>
              </w:rPr>
              <w:t>JAMES P. MCNIEL</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441.</w:t>
            </w:r>
            <w:r w:rsidRPr="00245A52">
              <w:rPr>
                <w:caps/>
                <w:sz w:val="16"/>
                <w:szCs w:val="16"/>
              </w:rPr>
              <w:t>  </w:t>
            </w:r>
            <w:r w:rsidRPr="00245A52">
              <w:rPr>
                <w:b/>
                <w:bCs/>
                <w:caps/>
                <w:sz w:val="16"/>
                <w:szCs w:val="16"/>
              </w:rPr>
              <w:t>RAYMOND JAMES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442.</w:t>
            </w:r>
            <w:r w:rsidRPr="00245A52">
              <w:rPr>
                <w:caps/>
                <w:sz w:val="16"/>
                <w:szCs w:val="16"/>
              </w:rPr>
              <w:t>  </w:t>
            </w:r>
            <w:r w:rsidRPr="00245A52">
              <w:rPr>
                <w:b/>
                <w:bCs/>
                <w:caps/>
                <w:sz w:val="16"/>
                <w:szCs w:val="16"/>
              </w:rPr>
              <w:t>MICHAEL KRALL</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443.</w:t>
            </w:r>
            <w:r w:rsidRPr="00245A52">
              <w:rPr>
                <w:caps/>
                <w:sz w:val="16"/>
                <w:szCs w:val="16"/>
              </w:rPr>
              <w:t>  </w:t>
            </w:r>
            <w:r w:rsidRPr="00245A52">
              <w:rPr>
                <w:b/>
                <w:bCs/>
                <w:caps/>
                <w:sz w:val="16"/>
                <w:szCs w:val="16"/>
              </w:rPr>
              <w:t>RAYMOND JAMES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444.</w:t>
            </w:r>
            <w:r w:rsidRPr="00245A52">
              <w:rPr>
                <w:caps/>
                <w:sz w:val="16"/>
                <w:szCs w:val="16"/>
              </w:rPr>
              <w:t>  </w:t>
            </w:r>
            <w:r w:rsidRPr="00245A52">
              <w:rPr>
                <w:b/>
                <w:bCs/>
                <w:caps/>
                <w:sz w:val="16"/>
                <w:szCs w:val="16"/>
              </w:rPr>
              <w:t>REUBEN JOHNSON</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445.</w:t>
            </w:r>
            <w:r w:rsidRPr="00245A52">
              <w:rPr>
                <w:caps/>
                <w:sz w:val="16"/>
                <w:szCs w:val="16"/>
              </w:rPr>
              <w:t>  </w:t>
            </w:r>
            <w:r w:rsidRPr="00245A52">
              <w:rPr>
                <w:b/>
                <w:bCs/>
                <w:caps/>
                <w:sz w:val="16"/>
                <w:szCs w:val="16"/>
              </w:rPr>
              <w:t>RAYMOND JAMES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446.</w:t>
            </w:r>
            <w:r w:rsidRPr="00245A52">
              <w:rPr>
                <w:caps/>
                <w:sz w:val="16"/>
                <w:szCs w:val="16"/>
              </w:rPr>
              <w:t>  </w:t>
            </w:r>
            <w:r w:rsidRPr="00245A52">
              <w:rPr>
                <w:b/>
                <w:bCs/>
                <w:caps/>
                <w:sz w:val="16"/>
                <w:szCs w:val="16"/>
              </w:rPr>
              <w:t>BO GODBOLD</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447.</w:t>
            </w:r>
            <w:r w:rsidRPr="00245A52">
              <w:rPr>
                <w:caps/>
                <w:sz w:val="16"/>
                <w:szCs w:val="16"/>
              </w:rPr>
              <w:t>  </w:t>
            </w:r>
            <w:r w:rsidRPr="00245A52">
              <w:rPr>
                <w:b/>
                <w:bCs/>
                <w:caps/>
                <w:sz w:val="16"/>
                <w:szCs w:val="16"/>
              </w:rPr>
              <w:t>RAYMOND JAMES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448.</w:t>
            </w:r>
            <w:r w:rsidRPr="00245A52">
              <w:rPr>
                <w:caps/>
                <w:sz w:val="16"/>
                <w:szCs w:val="16"/>
              </w:rPr>
              <w:t>  </w:t>
            </w:r>
            <w:r w:rsidRPr="00245A52">
              <w:rPr>
                <w:b/>
                <w:bCs/>
                <w:caps/>
                <w:sz w:val="16"/>
                <w:szCs w:val="16"/>
              </w:rPr>
              <w:t>PHIL LEIGH</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449.</w:t>
            </w:r>
            <w:r w:rsidRPr="00245A52">
              <w:rPr>
                <w:caps/>
                <w:sz w:val="16"/>
                <w:szCs w:val="16"/>
              </w:rPr>
              <w:t>  </w:t>
            </w:r>
            <w:r w:rsidRPr="00245A52">
              <w:rPr>
                <w:b/>
                <w:bCs/>
                <w:caps/>
                <w:sz w:val="16"/>
                <w:szCs w:val="16"/>
              </w:rPr>
              <w:t>RAYMOND JAMES &amp; ASSOCIATES,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450.</w:t>
            </w:r>
            <w:r w:rsidRPr="00245A52">
              <w:rPr>
                <w:caps/>
                <w:sz w:val="16"/>
                <w:szCs w:val="16"/>
              </w:rPr>
              <w:t>  </w:t>
            </w:r>
            <w:r w:rsidRPr="00245A52">
              <w:rPr>
                <w:b/>
                <w:bCs/>
                <w:caps/>
                <w:sz w:val="16"/>
                <w:szCs w:val="16"/>
              </w:rPr>
              <w:t>DR. ROBERT D. DRESSLER-SC.</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451.</w:t>
            </w:r>
            <w:r w:rsidRPr="00245A52">
              <w:rPr>
                <w:caps/>
                <w:sz w:val="16"/>
                <w:szCs w:val="16"/>
              </w:rPr>
              <w:t>  </w:t>
            </w:r>
            <w:r w:rsidRPr="00245A52">
              <w:rPr>
                <w:b/>
                <w:bCs/>
                <w:caps/>
                <w:sz w:val="16"/>
                <w:szCs w:val="16"/>
              </w:rPr>
              <w:t>RAZORFISH,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452.</w:t>
            </w:r>
            <w:r w:rsidRPr="00245A52">
              <w:rPr>
                <w:caps/>
                <w:sz w:val="16"/>
                <w:szCs w:val="16"/>
              </w:rPr>
              <w:t>  </w:t>
            </w:r>
            <w:r w:rsidRPr="00245A52">
              <w:rPr>
                <w:b/>
                <w:bCs/>
                <w:caps/>
                <w:sz w:val="16"/>
                <w:szCs w:val="16"/>
              </w:rPr>
              <w:t>JOHN SCAPPATURA</w:t>
            </w:r>
          </w:p>
        </w:tc>
      </w:tr>
      <w:tr w:rsidR="0063136F" w:rsidRPr="007F78A6" w:rsidTr="0063136F">
        <w:trPr>
          <w:trHeight w:val="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453.</w:t>
            </w:r>
            <w:r w:rsidRPr="00245A52">
              <w:rPr>
                <w:caps/>
                <w:sz w:val="16"/>
                <w:szCs w:val="16"/>
              </w:rPr>
              <w:t>  </w:t>
            </w:r>
            <w:r w:rsidRPr="00245A52">
              <w:rPr>
                <w:b/>
                <w:bCs/>
                <w:caps/>
                <w:sz w:val="16"/>
                <w:szCs w:val="16"/>
              </w:rPr>
              <w:t>REAL 3D®, 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454.</w:t>
            </w:r>
            <w:r w:rsidRPr="00245A52">
              <w:rPr>
                <w:caps/>
                <w:sz w:val="16"/>
                <w:szCs w:val="16"/>
              </w:rPr>
              <w:t>  </w:t>
            </w:r>
            <w:r w:rsidRPr="00245A52">
              <w:rPr>
                <w:b/>
                <w:bCs/>
                <w:caps/>
                <w:sz w:val="16"/>
                <w:szCs w:val="16"/>
              </w:rPr>
              <w:t>ROSALIE BIBONA</w:t>
            </w:r>
          </w:p>
        </w:tc>
      </w:tr>
      <w:tr w:rsidR="0063136F" w:rsidRPr="007F78A6" w:rsidTr="0063136F">
        <w:trPr>
          <w:trHeight w:val="12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455.</w:t>
            </w:r>
            <w:r w:rsidRPr="00245A52">
              <w:rPr>
                <w:caps/>
                <w:sz w:val="16"/>
                <w:szCs w:val="16"/>
              </w:rPr>
              <w:t>  </w:t>
            </w:r>
            <w:r w:rsidRPr="00245A52">
              <w:rPr>
                <w:b/>
                <w:bCs/>
                <w:caps/>
                <w:sz w:val="16"/>
                <w:szCs w:val="16"/>
              </w:rPr>
              <w:t xml:space="preserve">REAL 3D®, </w:t>
            </w:r>
            <w:r w:rsidRPr="00245A52">
              <w:rPr>
                <w:b/>
                <w:bCs/>
                <w:caps/>
                <w:sz w:val="16"/>
                <w:szCs w:val="16"/>
              </w:rPr>
              <w:lastRenderedPageBreak/>
              <w:t>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456.</w:t>
            </w:r>
            <w:r w:rsidRPr="00245A52">
              <w:rPr>
                <w:caps/>
                <w:sz w:val="16"/>
                <w:szCs w:val="16"/>
              </w:rPr>
              <w:t>  </w:t>
            </w:r>
            <w:r w:rsidRPr="00245A52">
              <w:rPr>
                <w:b/>
                <w:bCs/>
                <w:caps/>
                <w:sz w:val="16"/>
                <w:szCs w:val="16"/>
              </w:rPr>
              <w:t>STEVE COCHRAN</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457.</w:t>
            </w:r>
            <w:r w:rsidRPr="00245A52">
              <w:rPr>
                <w:caps/>
                <w:sz w:val="16"/>
                <w:szCs w:val="16"/>
              </w:rPr>
              <w:t>  </w:t>
            </w:r>
            <w:r w:rsidRPr="00245A52">
              <w:rPr>
                <w:b/>
                <w:bCs/>
                <w:caps/>
                <w:sz w:val="16"/>
                <w:szCs w:val="16"/>
              </w:rPr>
              <w:t>REAL 3D®, 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458.</w:t>
            </w:r>
            <w:r w:rsidRPr="00245A52">
              <w:rPr>
                <w:caps/>
                <w:sz w:val="16"/>
                <w:szCs w:val="16"/>
              </w:rPr>
              <w:t>  </w:t>
            </w:r>
            <w:r w:rsidRPr="00245A52">
              <w:rPr>
                <w:b/>
                <w:bCs/>
                <w:caps/>
                <w:sz w:val="16"/>
                <w:szCs w:val="16"/>
              </w:rPr>
              <w:t>TIM CONNOLLY</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459.</w:t>
            </w:r>
            <w:r w:rsidRPr="00245A52">
              <w:rPr>
                <w:caps/>
                <w:sz w:val="16"/>
                <w:szCs w:val="16"/>
              </w:rPr>
              <w:t>  </w:t>
            </w:r>
            <w:r w:rsidRPr="00245A52">
              <w:rPr>
                <w:b/>
                <w:bCs/>
                <w:caps/>
                <w:sz w:val="16"/>
                <w:szCs w:val="16"/>
              </w:rPr>
              <w:t>REAL 3D®, 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460.</w:t>
            </w:r>
            <w:r w:rsidRPr="00245A52">
              <w:rPr>
                <w:caps/>
                <w:sz w:val="16"/>
                <w:szCs w:val="16"/>
              </w:rPr>
              <w:t>  </w:t>
            </w:r>
            <w:r w:rsidRPr="00245A52">
              <w:rPr>
                <w:b/>
                <w:bCs/>
                <w:caps/>
                <w:sz w:val="16"/>
                <w:szCs w:val="16"/>
              </w:rPr>
              <w:t>GERALD W. STANLEY</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461.</w:t>
            </w:r>
            <w:r w:rsidRPr="00245A52">
              <w:rPr>
                <w:caps/>
                <w:sz w:val="16"/>
                <w:szCs w:val="16"/>
              </w:rPr>
              <w:t>  </w:t>
            </w:r>
            <w:r w:rsidRPr="00245A52">
              <w:rPr>
                <w:b/>
                <w:bCs/>
                <w:caps/>
                <w:sz w:val="16"/>
                <w:szCs w:val="16"/>
              </w:rPr>
              <w:t>REAL 3D®, 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462.</w:t>
            </w:r>
            <w:r w:rsidRPr="00245A52">
              <w:rPr>
                <w:caps/>
                <w:sz w:val="16"/>
                <w:szCs w:val="16"/>
              </w:rPr>
              <w:t>  </w:t>
            </w:r>
            <w:r w:rsidRPr="00245A52">
              <w:rPr>
                <w:b/>
                <w:bCs/>
                <w:caps/>
                <w:sz w:val="16"/>
                <w:szCs w:val="16"/>
              </w:rPr>
              <w:t>DAVID BOLTON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465.</w:t>
            </w:r>
            <w:r w:rsidRPr="00245A52">
              <w:rPr>
                <w:caps/>
                <w:sz w:val="16"/>
                <w:szCs w:val="16"/>
              </w:rPr>
              <w:t>  </w:t>
            </w:r>
            <w:r w:rsidRPr="00245A52">
              <w:rPr>
                <w:b/>
                <w:bCs/>
                <w:caps/>
                <w:sz w:val="16"/>
                <w:szCs w:val="16"/>
              </w:rPr>
              <w:t>REALCAST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466.</w:t>
            </w:r>
            <w:r w:rsidRPr="00245A52">
              <w:rPr>
                <w:caps/>
                <w:sz w:val="16"/>
                <w:szCs w:val="16"/>
              </w:rPr>
              <w:t>  </w:t>
            </w:r>
            <w:r w:rsidRPr="00245A52">
              <w:rPr>
                <w:b/>
                <w:bCs/>
                <w:caps/>
                <w:sz w:val="16"/>
                <w:szCs w:val="16"/>
              </w:rPr>
              <w:t>STEVEN KIMMEL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467.</w:t>
            </w:r>
            <w:r w:rsidRPr="00245A52">
              <w:rPr>
                <w:caps/>
                <w:sz w:val="16"/>
                <w:szCs w:val="16"/>
              </w:rPr>
              <w:t>  </w:t>
            </w:r>
            <w:r w:rsidRPr="00245A52">
              <w:rPr>
                <w:b/>
                <w:bCs/>
                <w:caps/>
                <w:sz w:val="16"/>
                <w:szCs w:val="16"/>
              </w:rPr>
              <w:t>REALNETWORKS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468.</w:t>
            </w:r>
            <w:r w:rsidRPr="00245A52">
              <w:rPr>
                <w:caps/>
                <w:sz w:val="16"/>
                <w:szCs w:val="16"/>
              </w:rPr>
              <w:t>  </w:t>
            </w:r>
            <w:r w:rsidRPr="00245A52">
              <w:rPr>
                <w:b/>
                <w:bCs/>
                <w:caps/>
                <w:sz w:val="16"/>
                <w:szCs w:val="16"/>
              </w:rPr>
              <w:t>BRANT WILLIAMS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469.</w:t>
            </w:r>
            <w:r w:rsidRPr="00245A52">
              <w:rPr>
                <w:caps/>
                <w:sz w:val="16"/>
                <w:szCs w:val="16"/>
              </w:rPr>
              <w:t>  </w:t>
            </w:r>
            <w:r w:rsidRPr="00245A52">
              <w:rPr>
                <w:b/>
                <w:bCs/>
                <w:caps/>
                <w:sz w:val="16"/>
                <w:szCs w:val="16"/>
              </w:rPr>
              <w:t>REALSELECT,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470.</w:t>
            </w:r>
            <w:r w:rsidRPr="00245A52">
              <w:rPr>
                <w:caps/>
                <w:sz w:val="16"/>
                <w:szCs w:val="16"/>
              </w:rPr>
              <w:t>  </w:t>
            </w:r>
            <w:r w:rsidRPr="00245A52">
              <w:rPr>
                <w:b/>
                <w:bCs/>
                <w:caps/>
                <w:sz w:val="16"/>
                <w:szCs w:val="16"/>
              </w:rPr>
              <w:t>JONATHAN GREENBLATT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471.</w:t>
            </w:r>
            <w:r w:rsidRPr="00245A52">
              <w:rPr>
                <w:caps/>
                <w:sz w:val="16"/>
                <w:szCs w:val="16"/>
              </w:rPr>
              <w:t>  </w:t>
            </w:r>
            <w:r w:rsidRPr="00245A52">
              <w:rPr>
                <w:b/>
                <w:bCs/>
                <w:caps/>
                <w:sz w:val="16"/>
                <w:szCs w:val="16"/>
              </w:rPr>
              <w:t>RED DOT NET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472.</w:t>
            </w:r>
            <w:r w:rsidRPr="00245A52">
              <w:rPr>
                <w:caps/>
                <w:sz w:val="16"/>
                <w:szCs w:val="16"/>
              </w:rPr>
              <w:t>  </w:t>
            </w:r>
            <w:r w:rsidRPr="00245A52">
              <w:rPr>
                <w:b/>
                <w:bCs/>
                <w:caps/>
                <w:sz w:val="16"/>
                <w:szCs w:val="16"/>
              </w:rPr>
              <w:t>THOMAS A. SZABO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473.</w:t>
            </w:r>
            <w:r w:rsidRPr="00245A52">
              <w:rPr>
                <w:caps/>
                <w:sz w:val="16"/>
                <w:szCs w:val="16"/>
              </w:rPr>
              <w:t>  </w:t>
            </w:r>
            <w:r w:rsidRPr="00245A52">
              <w:rPr>
                <w:b/>
                <w:bCs/>
                <w:caps/>
                <w:sz w:val="16"/>
                <w:szCs w:val="16"/>
              </w:rPr>
              <w:t>RED LEAF VENTURE CAPITAL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474.</w:t>
            </w:r>
            <w:r w:rsidRPr="00245A52">
              <w:rPr>
                <w:caps/>
                <w:sz w:val="16"/>
                <w:szCs w:val="16"/>
              </w:rPr>
              <w:t>  </w:t>
            </w:r>
            <w:r w:rsidRPr="00245A52">
              <w:rPr>
                <w:b/>
                <w:bCs/>
                <w:caps/>
                <w:sz w:val="16"/>
                <w:szCs w:val="16"/>
              </w:rPr>
              <w:t>LYNDA KEELER</w:t>
            </w:r>
          </w:p>
        </w:tc>
      </w:tr>
      <w:tr w:rsidR="0063136F" w:rsidRPr="007F78A6" w:rsidTr="0063136F">
        <w:trPr>
          <w:trHeight w:val="45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475.</w:t>
            </w:r>
            <w:r w:rsidRPr="00245A52">
              <w:rPr>
                <w:caps/>
                <w:sz w:val="16"/>
                <w:szCs w:val="16"/>
              </w:rPr>
              <w:t>  </w:t>
            </w:r>
            <w:r w:rsidRPr="00245A52">
              <w:rPr>
                <w:b/>
                <w:bCs/>
                <w:caps/>
                <w:sz w:val="16"/>
                <w:szCs w:val="16"/>
              </w:rPr>
              <w:t>REDPOINT VENTURES/BRENTWOOD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476.</w:t>
            </w:r>
            <w:r w:rsidRPr="00245A52">
              <w:rPr>
                <w:caps/>
                <w:sz w:val="16"/>
                <w:szCs w:val="16"/>
              </w:rPr>
              <w:t>  </w:t>
            </w:r>
            <w:r w:rsidRPr="00245A52">
              <w:rPr>
                <w:b/>
                <w:bCs/>
                <w:caps/>
                <w:sz w:val="16"/>
                <w:szCs w:val="16"/>
              </w:rPr>
              <w:t>G. BRADFORD JONES</w:t>
            </w:r>
          </w:p>
        </w:tc>
      </w:tr>
      <w:tr w:rsidR="0063136F" w:rsidRPr="007F78A6" w:rsidTr="0063136F">
        <w:trPr>
          <w:trHeight w:val="41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477.</w:t>
            </w:r>
            <w:r w:rsidRPr="00245A52">
              <w:rPr>
                <w:caps/>
                <w:sz w:val="16"/>
                <w:szCs w:val="16"/>
              </w:rPr>
              <w:t>  </w:t>
            </w:r>
            <w:r w:rsidRPr="00245A52">
              <w:rPr>
                <w:b/>
                <w:bCs/>
                <w:caps/>
                <w:sz w:val="16"/>
                <w:szCs w:val="16"/>
              </w:rPr>
              <w:t>REDPOINT VENTURES/BRENTWOOD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478.</w:t>
            </w:r>
            <w:r w:rsidRPr="00245A52">
              <w:rPr>
                <w:caps/>
                <w:sz w:val="16"/>
                <w:szCs w:val="16"/>
              </w:rPr>
              <w:t>  </w:t>
            </w:r>
            <w:r w:rsidRPr="00245A52">
              <w:rPr>
                <w:b/>
                <w:bCs/>
                <w:caps/>
                <w:sz w:val="16"/>
                <w:szCs w:val="16"/>
              </w:rPr>
              <w:t>GREG MARTIN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479.</w:t>
            </w:r>
            <w:r w:rsidRPr="00245A52">
              <w:rPr>
                <w:caps/>
                <w:sz w:val="16"/>
                <w:szCs w:val="16"/>
              </w:rPr>
              <w:t>  </w:t>
            </w:r>
            <w:r w:rsidRPr="00245A52">
              <w:rPr>
                <w:b/>
                <w:bCs/>
                <w:caps/>
                <w:sz w:val="16"/>
                <w:szCs w:val="16"/>
              </w:rPr>
              <w:t>REEF®</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480.</w:t>
            </w:r>
            <w:r w:rsidRPr="00245A52">
              <w:rPr>
                <w:caps/>
                <w:sz w:val="16"/>
                <w:szCs w:val="16"/>
              </w:rPr>
              <w:t>  </w:t>
            </w:r>
            <w:r w:rsidRPr="00245A52">
              <w:rPr>
                <w:b/>
                <w:bCs/>
                <w:caps/>
                <w:sz w:val="16"/>
                <w:szCs w:val="16"/>
              </w:rPr>
              <w:t>PHILIPPE BRAWERMAN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481.</w:t>
            </w:r>
            <w:r w:rsidRPr="00245A52">
              <w:rPr>
                <w:caps/>
                <w:sz w:val="16"/>
                <w:szCs w:val="16"/>
              </w:rPr>
              <w:t>  </w:t>
            </w:r>
            <w:r w:rsidRPr="00245A52">
              <w:rPr>
                <w:b/>
                <w:bCs/>
                <w:caps/>
                <w:sz w:val="16"/>
                <w:szCs w:val="16"/>
              </w:rPr>
              <w:t>REGENESIS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482.</w:t>
            </w:r>
            <w:r w:rsidRPr="00245A52">
              <w:rPr>
                <w:caps/>
                <w:sz w:val="16"/>
                <w:szCs w:val="16"/>
              </w:rPr>
              <w:t>  </w:t>
            </w:r>
            <w:r w:rsidRPr="00245A52">
              <w:rPr>
                <w:b/>
                <w:bCs/>
                <w:caps/>
                <w:sz w:val="16"/>
                <w:szCs w:val="16"/>
              </w:rPr>
              <w:t>MITCHELL B. SANDLER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483.</w:t>
            </w:r>
            <w:r w:rsidRPr="00245A52">
              <w:rPr>
                <w:caps/>
                <w:sz w:val="16"/>
                <w:szCs w:val="16"/>
              </w:rPr>
              <w:t>  </w:t>
            </w:r>
            <w:r w:rsidRPr="00245A52">
              <w:rPr>
                <w:b/>
                <w:bCs/>
                <w:caps/>
                <w:sz w:val="16"/>
                <w:szCs w:val="16"/>
              </w:rPr>
              <w:t>REVOLUTION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484.</w:t>
            </w:r>
            <w:r w:rsidRPr="00245A52">
              <w:rPr>
                <w:caps/>
                <w:sz w:val="16"/>
                <w:szCs w:val="16"/>
              </w:rPr>
              <w:t>  </w:t>
            </w:r>
            <w:r w:rsidRPr="00245A52">
              <w:rPr>
                <w:b/>
                <w:bCs/>
                <w:caps/>
                <w:sz w:val="16"/>
                <w:szCs w:val="16"/>
              </w:rPr>
              <w:t>JASON JORDAN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485.</w:t>
            </w:r>
            <w:r w:rsidRPr="00245A52">
              <w:rPr>
                <w:caps/>
                <w:sz w:val="16"/>
                <w:szCs w:val="16"/>
              </w:rPr>
              <w:t>  </w:t>
            </w:r>
            <w:r w:rsidRPr="00245A52">
              <w:rPr>
                <w:b/>
                <w:bCs/>
                <w:caps/>
                <w:sz w:val="16"/>
                <w:szCs w:val="16"/>
              </w:rPr>
              <w:t>RIPP ENTERTAINMENT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486.</w:t>
            </w:r>
            <w:r w:rsidRPr="00245A52">
              <w:rPr>
                <w:caps/>
                <w:sz w:val="16"/>
                <w:szCs w:val="16"/>
              </w:rPr>
              <w:t>  </w:t>
            </w:r>
            <w:r w:rsidRPr="00245A52">
              <w:rPr>
                <w:b/>
                <w:bCs/>
                <w:caps/>
                <w:sz w:val="16"/>
                <w:szCs w:val="16"/>
              </w:rPr>
              <w:t>ARTIE RIPP</w:t>
            </w:r>
          </w:p>
        </w:tc>
      </w:tr>
      <w:tr w:rsidR="0063136F" w:rsidRPr="007F78A6" w:rsidTr="0063136F">
        <w:trPr>
          <w:trHeight w:val="13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487.</w:t>
            </w:r>
            <w:r w:rsidRPr="00245A52">
              <w:rPr>
                <w:caps/>
                <w:sz w:val="16"/>
                <w:szCs w:val="16"/>
              </w:rPr>
              <w:t>  </w:t>
            </w:r>
            <w:r w:rsidRPr="00245A52">
              <w:rPr>
                <w:b/>
                <w:bCs/>
                <w:caps/>
                <w:sz w:val="16"/>
                <w:szCs w:val="16"/>
              </w:rPr>
              <w:t>ROBERT M. CHIN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488.</w:t>
            </w:r>
            <w:r w:rsidRPr="00245A52">
              <w:rPr>
                <w:caps/>
                <w:sz w:val="16"/>
                <w:szCs w:val="16"/>
              </w:rPr>
              <w:t>  </w:t>
            </w:r>
            <w:r w:rsidRPr="00245A52">
              <w:rPr>
                <w:b/>
                <w:bCs/>
                <w:caps/>
                <w:sz w:val="16"/>
                <w:szCs w:val="16"/>
              </w:rPr>
              <w:t>ROBERT M. CHIN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489.</w:t>
            </w:r>
            <w:r w:rsidRPr="00245A52">
              <w:rPr>
                <w:caps/>
                <w:sz w:val="16"/>
                <w:szCs w:val="16"/>
              </w:rPr>
              <w:t>  </w:t>
            </w:r>
            <w:r w:rsidRPr="00245A52">
              <w:rPr>
                <w:b/>
                <w:bCs/>
                <w:caps/>
                <w:sz w:val="16"/>
                <w:szCs w:val="16"/>
              </w:rPr>
              <w:t>SHARP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490.</w:t>
            </w:r>
            <w:r w:rsidRPr="00245A52">
              <w:rPr>
                <w:caps/>
                <w:sz w:val="16"/>
                <w:szCs w:val="16"/>
              </w:rPr>
              <w:t>  </w:t>
            </w:r>
            <w:r w:rsidRPr="00245A52">
              <w:rPr>
                <w:b/>
                <w:bCs/>
                <w:caps/>
                <w:sz w:val="16"/>
                <w:szCs w:val="16"/>
              </w:rPr>
              <w:t>GEORGE O. ROBERTS, JR.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491.</w:t>
            </w:r>
            <w:r w:rsidRPr="00245A52">
              <w:rPr>
                <w:caps/>
                <w:sz w:val="16"/>
                <w:szCs w:val="16"/>
              </w:rPr>
              <w:t>  </w:t>
            </w:r>
            <w:r w:rsidRPr="00245A52">
              <w:rPr>
                <w:b/>
                <w:bCs/>
                <w:caps/>
                <w:sz w:val="16"/>
                <w:szCs w:val="16"/>
              </w:rPr>
              <w:t>SHELTER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492.</w:t>
            </w:r>
            <w:r w:rsidRPr="00245A52">
              <w:rPr>
                <w:caps/>
                <w:sz w:val="16"/>
                <w:szCs w:val="16"/>
              </w:rPr>
              <w:t>  </w:t>
            </w:r>
            <w:r w:rsidRPr="00245A52">
              <w:rPr>
                <w:b/>
                <w:bCs/>
                <w:caps/>
                <w:sz w:val="16"/>
                <w:szCs w:val="16"/>
              </w:rPr>
              <w:t>ART BILGER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493.</w:t>
            </w:r>
            <w:r w:rsidRPr="00245A52">
              <w:rPr>
                <w:caps/>
                <w:sz w:val="16"/>
                <w:szCs w:val="16"/>
              </w:rPr>
              <w:t>  </w:t>
            </w:r>
            <w:r w:rsidRPr="00245A52">
              <w:rPr>
                <w:b/>
                <w:bCs/>
                <w:caps/>
                <w:sz w:val="16"/>
                <w:szCs w:val="16"/>
              </w:rPr>
              <w:t>SHELTER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494.</w:t>
            </w:r>
            <w:r w:rsidRPr="00245A52">
              <w:rPr>
                <w:caps/>
                <w:sz w:val="16"/>
                <w:szCs w:val="16"/>
              </w:rPr>
              <w:t>  </w:t>
            </w:r>
            <w:r w:rsidRPr="00245A52">
              <w:rPr>
                <w:b/>
                <w:bCs/>
                <w:caps/>
                <w:sz w:val="16"/>
                <w:szCs w:val="16"/>
              </w:rPr>
              <w:t>KEVIN WALL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495.</w:t>
            </w:r>
            <w:r w:rsidRPr="00245A52">
              <w:rPr>
                <w:caps/>
                <w:sz w:val="16"/>
                <w:szCs w:val="16"/>
              </w:rPr>
              <w:t>  </w:t>
            </w:r>
            <w:r w:rsidRPr="00245A52">
              <w:rPr>
                <w:b/>
                <w:bCs/>
                <w:caps/>
                <w:sz w:val="16"/>
                <w:szCs w:val="16"/>
              </w:rPr>
              <w:t>SHIRO F. SHIRAGA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496.</w:t>
            </w:r>
            <w:r w:rsidRPr="00245A52">
              <w:rPr>
                <w:caps/>
                <w:sz w:val="16"/>
                <w:szCs w:val="16"/>
              </w:rPr>
              <w:t>  </w:t>
            </w:r>
            <w:r w:rsidRPr="00245A52">
              <w:rPr>
                <w:b/>
                <w:bCs/>
                <w:caps/>
                <w:sz w:val="16"/>
                <w:szCs w:val="16"/>
              </w:rPr>
              <w:t>SHIRO F. SHIRAGA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497.</w:t>
            </w:r>
            <w:r w:rsidRPr="00245A52">
              <w:rPr>
                <w:caps/>
                <w:sz w:val="16"/>
                <w:szCs w:val="16"/>
              </w:rPr>
              <w:t>  </w:t>
            </w:r>
            <w:r w:rsidRPr="00245A52">
              <w:rPr>
                <w:b/>
                <w:bCs/>
                <w:caps/>
                <w:sz w:val="16"/>
                <w:szCs w:val="16"/>
              </w:rPr>
              <w:t>SIAR CAPITAL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498.</w:t>
            </w:r>
            <w:r w:rsidRPr="00245A52">
              <w:rPr>
                <w:caps/>
                <w:sz w:val="16"/>
                <w:szCs w:val="16"/>
              </w:rPr>
              <w:t>  </w:t>
            </w:r>
            <w:r w:rsidRPr="00245A52">
              <w:rPr>
                <w:b/>
                <w:bCs/>
                <w:caps/>
                <w:sz w:val="16"/>
                <w:szCs w:val="16"/>
              </w:rPr>
              <w:t>PHIL ANDERSON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499.</w:t>
            </w:r>
            <w:r w:rsidRPr="00245A52">
              <w:rPr>
                <w:caps/>
                <w:sz w:val="16"/>
                <w:szCs w:val="16"/>
              </w:rPr>
              <w:t>  </w:t>
            </w:r>
            <w:r w:rsidRPr="00245A52">
              <w:rPr>
                <w:b/>
                <w:bCs/>
                <w:caps/>
                <w:sz w:val="16"/>
                <w:szCs w:val="16"/>
              </w:rPr>
              <w:t>SIGHTSOUND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500.</w:t>
            </w:r>
            <w:r w:rsidRPr="00245A52">
              <w:rPr>
                <w:caps/>
                <w:sz w:val="16"/>
                <w:szCs w:val="16"/>
              </w:rPr>
              <w:t>  </w:t>
            </w:r>
            <w:r w:rsidRPr="00245A52">
              <w:rPr>
                <w:b/>
                <w:bCs/>
                <w:caps/>
                <w:sz w:val="16"/>
                <w:szCs w:val="16"/>
              </w:rPr>
              <w:t>SCOTT SANDER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501.</w:t>
            </w:r>
            <w:r w:rsidRPr="00245A52">
              <w:rPr>
                <w:caps/>
                <w:sz w:val="16"/>
                <w:szCs w:val="16"/>
              </w:rPr>
              <w:t>  </w:t>
            </w:r>
            <w:r w:rsidRPr="00245A52">
              <w:rPr>
                <w:b/>
                <w:bCs/>
                <w:caps/>
                <w:sz w:val="16"/>
                <w:szCs w:val="16"/>
              </w:rPr>
              <w:t>SIGNCAST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502.</w:t>
            </w:r>
            <w:r w:rsidRPr="00245A52">
              <w:rPr>
                <w:caps/>
                <w:sz w:val="16"/>
                <w:szCs w:val="16"/>
              </w:rPr>
              <w:t>  </w:t>
            </w:r>
            <w:r w:rsidRPr="00245A52">
              <w:rPr>
                <w:b/>
                <w:bCs/>
                <w:caps/>
                <w:sz w:val="16"/>
                <w:szCs w:val="16"/>
              </w:rPr>
              <w:t>KEVIN BERG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503.</w:t>
            </w:r>
            <w:r w:rsidRPr="00245A52">
              <w:rPr>
                <w:caps/>
                <w:sz w:val="16"/>
                <w:szCs w:val="16"/>
              </w:rPr>
              <w:t>  </w:t>
            </w:r>
            <w:r w:rsidRPr="00245A52">
              <w:rPr>
                <w:b/>
                <w:bCs/>
                <w:caps/>
                <w:sz w:val="16"/>
                <w:szCs w:val="16"/>
              </w:rPr>
              <w:t>SILVER LINING PRODUCTIONS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504.</w:t>
            </w:r>
            <w:r w:rsidRPr="00245A52">
              <w:rPr>
                <w:caps/>
                <w:sz w:val="16"/>
                <w:szCs w:val="16"/>
              </w:rPr>
              <w:t>  </w:t>
            </w:r>
            <w:r w:rsidRPr="00245A52">
              <w:rPr>
                <w:b/>
                <w:bCs/>
                <w:caps/>
                <w:sz w:val="16"/>
                <w:szCs w:val="16"/>
              </w:rPr>
              <w:t>LINDA K. HALPERT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505.</w:t>
            </w:r>
            <w:r w:rsidRPr="00245A52">
              <w:rPr>
                <w:caps/>
                <w:sz w:val="16"/>
                <w:szCs w:val="16"/>
              </w:rPr>
              <w:t>  </w:t>
            </w:r>
            <w:r w:rsidRPr="00245A52">
              <w:rPr>
                <w:b/>
                <w:bCs/>
                <w:caps/>
                <w:sz w:val="16"/>
                <w:szCs w:val="16"/>
              </w:rPr>
              <w:t>SILVER YOUNG FUND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506.</w:t>
            </w:r>
            <w:r w:rsidRPr="00245A52">
              <w:rPr>
                <w:caps/>
                <w:sz w:val="16"/>
                <w:szCs w:val="16"/>
              </w:rPr>
              <w:t>  </w:t>
            </w:r>
            <w:r w:rsidRPr="00245A52">
              <w:rPr>
                <w:b/>
                <w:bCs/>
                <w:caps/>
                <w:sz w:val="16"/>
                <w:szCs w:val="16"/>
              </w:rPr>
              <w:t>LAWRENCE SILVER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507.</w:t>
            </w:r>
            <w:r w:rsidRPr="00245A52">
              <w:rPr>
                <w:caps/>
                <w:sz w:val="16"/>
                <w:szCs w:val="16"/>
              </w:rPr>
              <w:t>  </w:t>
            </w:r>
            <w:r w:rsidRPr="00245A52">
              <w:rPr>
                <w:b/>
                <w:bCs/>
                <w:caps/>
                <w:sz w:val="16"/>
                <w:szCs w:val="16"/>
              </w:rPr>
              <w:t>SILVER YOUNG FUND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508.</w:t>
            </w:r>
            <w:r w:rsidRPr="00245A52">
              <w:rPr>
                <w:caps/>
                <w:sz w:val="16"/>
                <w:szCs w:val="16"/>
              </w:rPr>
              <w:t>  </w:t>
            </w:r>
            <w:r w:rsidRPr="00245A52">
              <w:rPr>
                <w:b/>
                <w:bCs/>
                <w:caps/>
                <w:sz w:val="16"/>
                <w:szCs w:val="16"/>
              </w:rPr>
              <w:t>ALAN YOUNG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509.</w:t>
            </w:r>
            <w:r w:rsidRPr="00245A52">
              <w:rPr>
                <w:caps/>
                <w:sz w:val="16"/>
                <w:szCs w:val="16"/>
              </w:rPr>
              <w:t>  </w:t>
            </w:r>
            <w:r w:rsidRPr="00245A52">
              <w:rPr>
                <w:b/>
                <w:bCs/>
                <w:caps/>
                <w:sz w:val="16"/>
                <w:szCs w:val="16"/>
              </w:rPr>
              <w:t>SITESNET.COM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510.</w:t>
            </w:r>
            <w:r w:rsidRPr="00245A52">
              <w:rPr>
                <w:caps/>
                <w:sz w:val="16"/>
                <w:szCs w:val="16"/>
              </w:rPr>
              <w:t>  </w:t>
            </w:r>
            <w:r w:rsidRPr="00245A52">
              <w:rPr>
                <w:b/>
                <w:bCs/>
                <w:caps/>
                <w:sz w:val="16"/>
                <w:szCs w:val="16"/>
              </w:rPr>
              <w:t>CONRAD VERNON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511.</w:t>
            </w:r>
            <w:r w:rsidRPr="00245A52">
              <w:rPr>
                <w:caps/>
                <w:sz w:val="16"/>
                <w:szCs w:val="16"/>
              </w:rPr>
              <w:t>  </w:t>
            </w:r>
            <w:r w:rsidRPr="00245A52">
              <w:rPr>
                <w:b/>
                <w:bCs/>
                <w:caps/>
                <w:sz w:val="16"/>
                <w:szCs w:val="16"/>
              </w:rPr>
              <w:t>SMARTSPEED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512.</w:t>
            </w:r>
            <w:r w:rsidRPr="00245A52">
              <w:rPr>
                <w:caps/>
                <w:sz w:val="16"/>
                <w:szCs w:val="16"/>
              </w:rPr>
              <w:t>  </w:t>
            </w:r>
            <w:r w:rsidRPr="00245A52">
              <w:rPr>
                <w:b/>
                <w:bCs/>
                <w:caps/>
                <w:sz w:val="16"/>
                <w:szCs w:val="16"/>
              </w:rPr>
              <w:t>AL WOODRUFF</w:t>
            </w:r>
          </w:p>
        </w:tc>
      </w:tr>
      <w:tr w:rsidR="0063136F" w:rsidRPr="007F78A6" w:rsidTr="0063136F">
        <w:trPr>
          <w:trHeight w:val="31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513.</w:t>
            </w:r>
            <w:r w:rsidRPr="00245A52">
              <w:rPr>
                <w:caps/>
                <w:sz w:val="16"/>
                <w:szCs w:val="16"/>
              </w:rPr>
              <w:t>  </w:t>
            </w:r>
            <w:r w:rsidRPr="00245A52">
              <w:rPr>
                <w:b/>
                <w:bCs/>
                <w:caps/>
                <w:sz w:val="16"/>
                <w:szCs w:val="16"/>
              </w:rPr>
              <w:t>SOLIDWORKS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514.</w:t>
            </w:r>
            <w:r w:rsidRPr="00245A52">
              <w:rPr>
                <w:caps/>
                <w:sz w:val="16"/>
                <w:szCs w:val="16"/>
              </w:rPr>
              <w:t>  </w:t>
            </w:r>
            <w:r w:rsidRPr="00245A52">
              <w:rPr>
                <w:b/>
                <w:bCs/>
                <w:caps/>
                <w:sz w:val="16"/>
                <w:szCs w:val="16"/>
              </w:rPr>
              <w:t>JON K. HIRSCHTICK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515.</w:t>
            </w:r>
            <w:r w:rsidRPr="00245A52">
              <w:rPr>
                <w:caps/>
                <w:sz w:val="16"/>
                <w:szCs w:val="16"/>
              </w:rPr>
              <w:t>  </w:t>
            </w:r>
            <w:r w:rsidRPr="00245A52">
              <w:rPr>
                <w:b/>
                <w:bCs/>
                <w:caps/>
                <w:sz w:val="16"/>
                <w:szCs w:val="16"/>
              </w:rPr>
              <w:t>SOLOMON SMITH BARNEY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516.</w:t>
            </w:r>
            <w:r w:rsidRPr="00245A52">
              <w:rPr>
                <w:caps/>
                <w:sz w:val="16"/>
                <w:szCs w:val="16"/>
              </w:rPr>
              <w:t>  </w:t>
            </w:r>
            <w:r w:rsidRPr="00245A52">
              <w:rPr>
                <w:b/>
                <w:bCs/>
                <w:caps/>
                <w:sz w:val="16"/>
                <w:szCs w:val="16"/>
              </w:rPr>
              <w:t>MICHAEL GUYTAN</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517.</w:t>
            </w:r>
            <w:r w:rsidRPr="00245A52">
              <w:rPr>
                <w:caps/>
                <w:sz w:val="16"/>
                <w:szCs w:val="16"/>
              </w:rPr>
              <w:t>  </w:t>
            </w:r>
            <w:r w:rsidRPr="00245A52">
              <w:rPr>
                <w:b/>
                <w:bCs/>
                <w:caps/>
                <w:sz w:val="16"/>
                <w:szCs w:val="16"/>
              </w:rPr>
              <w:t>SOLOMON SMITH BARNEY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518.</w:t>
            </w:r>
            <w:r w:rsidRPr="00245A52">
              <w:rPr>
                <w:caps/>
                <w:sz w:val="16"/>
                <w:szCs w:val="16"/>
              </w:rPr>
              <w:t>  </w:t>
            </w:r>
            <w:r w:rsidRPr="00245A52">
              <w:rPr>
                <w:b/>
                <w:bCs/>
                <w:caps/>
                <w:sz w:val="16"/>
                <w:szCs w:val="16"/>
              </w:rPr>
              <w:t>MICHAEL CHRISTENSON</w:t>
            </w:r>
          </w:p>
        </w:tc>
      </w:tr>
      <w:tr w:rsidR="0063136F" w:rsidRPr="007F78A6" w:rsidTr="0063136F">
        <w:trPr>
          <w:trHeight w:val="12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519.</w:t>
            </w:r>
            <w:r w:rsidRPr="00245A52">
              <w:rPr>
                <w:caps/>
                <w:sz w:val="16"/>
                <w:szCs w:val="16"/>
              </w:rPr>
              <w:t>  </w:t>
            </w:r>
            <w:r w:rsidRPr="00245A52">
              <w:rPr>
                <w:b/>
                <w:bCs/>
                <w:caps/>
                <w:sz w:val="16"/>
                <w:szCs w:val="16"/>
              </w:rPr>
              <w:t>SONY PICTURES DIGITAL ENTERTAINMENT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520.</w:t>
            </w:r>
            <w:r w:rsidRPr="00245A52">
              <w:rPr>
                <w:caps/>
                <w:sz w:val="16"/>
                <w:szCs w:val="16"/>
              </w:rPr>
              <w:t>  </w:t>
            </w:r>
            <w:r w:rsidRPr="00245A52">
              <w:rPr>
                <w:b/>
                <w:bCs/>
                <w:caps/>
                <w:sz w:val="16"/>
                <w:szCs w:val="16"/>
              </w:rPr>
              <w:t>DOUGLAS CHEY</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521.</w:t>
            </w:r>
            <w:r w:rsidRPr="00245A52">
              <w:rPr>
                <w:caps/>
                <w:sz w:val="16"/>
                <w:szCs w:val="16"/>
              </w:rPr>
              <w:t>  </w:t>
            </w:r>
            <w:r w:rsidRPr="00245A52">
              <w:rPr>
                <w:b/>
                <w:bCs/>
                <w:caps/>
                <w:sz w:val="16"/>
                <w:szCs w:val="16"/>
              </w:rPr>
              <w:t>SONY PICTURES DIGITAL ENTERTAINMENT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522.</w:t>
            </w:r>
            <w:r w:rsidRPr="00245A52">
              <w:rPr>
                <w:caps/>
                <w:sz w:val="16"/>
                <w:szCs w:val="16"/>
              </w:rPr>
              <w:t>  </w:t>
            </w:r>
            <w:r w:rsidRPr="00245A52">
              <w:rPr>
                <w:b/>
                <w:bCs/>
                <w:caps/>
                <w:sz w:val="16"/>
                <w:szCs w:val="16"/>
              </w:rPr>
              <w:t>CORII BERG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523.</w:t>
            </w:r>
            <w:r w:rsidRPr="00245A52">
              <w:rPr>
                <w:caps/>
                <w:sz w:val="16"/>
                <w:szCs w:val="16"/>
              </w:rPr>
              <w:t>  </w:t>
            </w:r>
            <w:r w:rsidRPr="00245A52">
              <w:rPr>
                <w:b/>
                <w:bCs/>
                <w:caps/>
                <w:sz w:val="16"/>
                <w:szCs w:val="16"/>
              </w:rPr>
              <w:t>SOTHEBY'S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524.</w:t>
            </w:r>
            <w:r w:rsidRPr="00245A52">
              <w:rPr>
                <w:caps/>
                <w:sz w:val="16"/>
                <w:szCs w:val="16"/>
              </w:rPr>
              <w:t>  </w:t>
            </w:r>
            <w:r w:rsidRPr="00245A52">
              <w:rPr>
                <w:b/>
                <w:bCs/>
                <w:caps/>
                <w:sz w:val="16"/>
                <w:szCs w:val="16"/>
              </w:rPr>
              <w:t>A. ALFRED TAUBMAN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525.</w:t>
            </w:r>
            <w:r w:rsidRPr="00245A52">
              <w:rPr>
                <w:caps/>
                <w:sz w:val="16"/>
                <w:szCs w:val="16"/>
              </w:rPr>
              <w:t>  </w:t>
            </w:r>
            <w:r w:rsidRPr="00245A52">
              <w:rPr>
                <w:b/>
                <w:bCs/>
                <w:caps/>
                <w:sz w:val="16"/>
                <w:szCs w:val="16"/>
              </w:rPr>
              <w:t>SOUTHEAST INTERACTIVE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526.</w:t>
            </w:r>
            <w:r w:rsidRPr="00245A52">
              <w:rPr>
                <w:caps/>
                <w:sz w:val="16"/>
                <w:szCs w:val="16"/>
              </w:rPr>
              <w:t>  </w:t>
            </w:r>
            <w:r w:rsidRPr="00245A52">
              <w:rPr>
                <w:b/>
                <w:bCs/>
                <w:caps/>
                <w:sz w:val="16"/>
                <w:szCs w:val="16"/>
              </w:rPr>
              <w:t>DAVID C. BLIVIN</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527.</w:t>
            </w:r>
            <w:r w:rsidRPr="00245A52">
              <w:rPr>
                <w:caps/>
                <w:sz w:val="16"/>
                <w:szCs w:val="16"/>
              </w:rPr>
              <w:t>  </w:t>
            </w:r>
            <w:r w:rsidRPr="00245A52">
              <w:rPr>
                <w:b/>
                <w:bCs/>
                <w:caps/>
                <w:sz w:val="16"/>
                <w:szCs w:val="16"/>
              </w:rPr>
              <w:t>SOUTHEAST RESEARCH PARTNERS/RYAN BECK</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528.</w:t>
            </w:r>
            <w:r w:rsidRPr="00245A52">
              <w:rPr>
                <w:caps/>
                <w:sz w:val="16"/>
                <w:szCs w:val="16"/>
              </w:rPr>
              <w:t>  </w:t>
            </w:r>
            <w:r w:rsidRPr="00245A52">
              <w:rPr>
                <w:b/>
                <w:bCs/>
                <w:caps/>
                <w:sz w:val="16"/>
                <w:szCs w:val="16"/>
              </w:rPr>
              <w:t>PETER ENDERLAN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529.</w:t>
            </w:r>
            <w:r w:rsidRPr="00245A52">
              <w:rPr>
                <w:caps/>
                <w:sz w:val="16"/>
                <w:szCs w:val="16"/>
              </w:rPr>
              <w:t>  </w:t>
            </w:r>
            <w:r w:rsidRPr="00245A52">
              <w:rPr>
                <w:b/>
                <w:bCs/>
                <w:caps/>
                <w:sz w:val="16"/>
                <w:szCs w:val="16"/>
              </w:rPr>
              <w:t>SPORTSCHANNEL FLORIDA,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530.</w:t>
            </w:r>
            <w:r w:rsidRPr="00245A52">
              <w:rPr>
                <w:caps/>
                <w:sz w:val="16"/>
                <w:szCs w:val="16"/>
              </w:rPr>
              <w:t>  </w:t>
            </w:r>
            <w:r w:rsidRPr="00245A52">
              <w:rPr>
                <w:b/>
                <w:bCs/>
                <w:caps/>
                <w:sz w:val="16"/>
                <w:szCs w:val="16"/>
              </w:rPr>
              <w:t>ROD MICKLER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531.</w:t>
            </w:r>
            <w:r w:rsidRPr="00245A52">
              <w:rPr>
                <w:caps/>
                <w:sz w:val="16"/>
                <w:szCs w:val="16"/>
              </w:rPr>
              <w:t>  </w:t>
            </w:r>
            <w:r w:rsidRPr="00245A52">
              <w:rPr>
                <w:b/>
                <w:bCs/>
                <w:caps/>
                <w:sz w:val="16"/>
                <w:szCs w:val="16"/>
              </w:rPr>
              <w:t>SPORTSLINE USA,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532.</w:t>
            </w:r>
            <w:r w:rsidRPr="00245A52">
              <w:rPr>
                <w:caps/>
                <w:sz w:val="16"/>
                <w:szCs w:val="16"/>
              </w:rPr>
              <w:t>  </w:t>
            </w:r>
            <w:r w:rsidRPr="00245A52">
              <w:rPr>
                <w:b/>
                <w:bCs/>
                <w:caps/>
                <w:sz w:val="16"/>
                <w:szCs w:val="16"/>
              </w:rPr>
              <w:t>GREG LEWIS</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533.</w:t>
            </w:r>
            <w:r w:rsidRPr="00245A52">
              <w:rPr>
                <w:caps/>
                <w:sz w:val="16"/>
                <w:szCs w:val="16"/>
              </w:rPr>
              <w:t>  </w:t>
            </w:r>
            <w:r w:rsidRPr="00245A52">
              <w:rPr>
                <w:b/>
                <w:bCs/>
                <w:caps/>
                <w:sz w:val="16"/>
                <w:szCs w:val="16"/>
              </w:rPr>
              <w:t>SPORTSLINE USA,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534.</w:t>
            </w:r>
            <w:r w:rsidRPr="00245A52">
              <w:rPr>
                <w:caps/>
                <w:sz w:val="16"/>
                <w:szCs w:val="16"/>
              </w:rPr>
              <w:t>  </w:t>
            </w:r>
            <w:r w:rsidRPr="00245A52">
              <w:rPr>
                <w:b/>
                <w:bCs/>
                <w:caps/>
                <w:sz w:val="16"/>
                <w:szCs w:val="16"/>
              </w:rPr>
              <w:t>MICHAEL LEVY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535.</w:t>
            </w:r>
            <w:r w:rsidRPr="00245A52">
              <w:rPr>
                <w:caps/>
                <w:sz w:val="16"/>
                <w:szCs w:val="16"/>
              </w:rPr>
              <w:t>  </w:t>
            </w:r>
            <w:r w:rsidRPr="00245A52">
              <w:rPr>
                <w:b/>
                <w:bCs/>
                <w:caps/>
                <w:sz w:val="16"/>
                <w:szCs w:val="16"/>
              </w:rPr>
              <w:t>SPRING COMMUNICATIONS,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536.</w:t>
            </w:r>
            <w:r w:rsidRPr="00245A52">
              <w:rPr>
                <w:caps/>
                <w:sz w:val="16"/>
                <w:szCs w:val="16"/>
              </w:rPr>
              <w:t>  </w:t>
            </w:r>
            <w:r w:rsidRPr="00245A52">
              <w:rPr>
                <w:b/>
                <w:bCs/>
                <w:caps/>
                <w:sz w:val="16"/>
                <w:szCs w:val="16"/>
              </w:rPr>
              <w:t>JOHN RUBEY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537.</w:t>
            </w:r>
            <w:r w:rsidRPr="00245A52">
              <w:rPr>
                <w:caps/>
                <w:sz w:val="16"/>
                <w:szCs w:val="16"/>
              </w:rPr>
              <w:t>  </w:t>
            </w:r>
            <w:r w:rsidRPr="00245A52">
              <w:rPr>
                <w:b/>
                <w:bCs/>
                <w:caps/>
                <w:sz w:val="16"/>
                <w:szCs w:val="16"/>
              </w:rPr>
              <w:t>SPROUT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538.</w:t>
            </w:r>
            <w:r w:rsidRPr="00245A52">
              <w:rPr>
                <w:caps/>
                <w:sz w:val="16"/>
                <w:szCs w:val="16"/>
              </w:rPr>
              <w:t>  </w:t>
            </w:r>
            <w:r w:rsidRPr="00245A52">
              <w:rPr>
                <w:b/>
                <w:bCs/>
                <w:caps/>
                <w:sz w:val="16"/>
                <w:szCs w:val="16"/>
              </w:rPr>
              <w:t>BEN DEROSA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539.</w:t>
            </w:r>
            <w:r w:rsidRPr="00245A52">
              <w:rPr>
                <w:caps/>
                <w:sz w:val="16"/>
                <w:szCs w:val="16"/>
              </w:rPr>
              <w:t>  </w:t>
            </w:r>
            <w:r w:rsidRPr="00245A52">
              <w:rPr>
                <w:b/>
                <w:bCs/>
                <w:caps/>
                <w:sz w:val="16"/>
                <w:szCs w:val="16"/>
              </w:rPr>
              <w:t>SRO CONSULTANTS/MICROSOFT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540.</w:t>
            </w:r>
            <w:r w:rsidRPr="00245A52">
              <w:rPr>
                <w:caps/>
                <w:sz w:val="16"/>
                <w:szCs w:val="16"/>
              </w:rPr>
              <w:t>  </w:t>
            </w:r>
            <w:r w:rsidRPr="00245A52">
              <w:rPr>
                <w:b/>
                <w:bCs/>
                <w:caps/>
                <w:sz w:val="16"/>
                <w:szCs w:val="16"/>
              </w:rPr>
              <w:t>MIKE MCGINLEY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541.</w:t>
            </w:r>
            <w:r w:rsidRPr="00245A52">
              <w:rPr>
                <w:caps/>
                <w:sz w:val="16"/>
                <w:szCs w:val="16"/>
              </w:rPr>
              <w:t>  </w:t>
            </w:r>
            <w:r w:rsidRPr="00245A52">
              <w:rPr>
                <w:b/>
                <w:bCs/>
                <w:caps/>
                <w:sz w:val="16"/>
                <w:szCs w:val="16"/>
              </w:rPr>
              <w:t>RICHARD CHWATT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542.</w:t>
            </w:r>
            <w:r w:rsidRPr="00245A52">
              <w:rPr>
                <w:caps/>
                <w:sz w:val="16"/>
                <w:szCs w:val="16"/>
              </w:rPr>
              <w:t>  </w:t>
            </w:r>
            <w:r w:rsidRPr="00245A52">
              <w:rPr>
                <w:b/>
                <w:bCs/>
                <w:caps/>
                <w:sz w:val="16"/>
                <w:szCs w:val="16"/>
              </w:rPr>
              <w:t>STAMPFINDER.COM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543.</w:t>
            </w:r>
            <w:r w:rsidRPr="00245A52">
              <w:rPr>
                <w:caps/>
                <w:sz w:val="16"/>
                <w:szCs w:val="16"/>
              </w:rPr>
              <w:t>  </w:t>
            </w:r>
            <w:r w:rsidRPr="00245A52">
              <w:rPr>
                <w:b/>
                <w:bCs/>
                <w:caps/>
                <w:sz w:val="16"/>
                <w:szCs w:val="16"/>
              </w:rPr>
              <w:t>RICHARD LEHMAN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3D0612" w:rsidRDefault="0063136F" w:rsidP="0063136F">
            <w:pPr>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544.</w:t>
            </w:r>
            <w:r w:rsidRPr="00245A52">
              <w:rPr>
                <w:caps/>
                <w:sz w:val="16"/>
                <w:szCs w:val="16"/>
              </w:rPr>
              <w:t>  </w:t>
            </w:r>
            <w:r w:rsidRPr="00245A52">
              <w:rPr>
                <w:b/>
                <w:bCs/>
                <w:caps/>
                <w:sz w:val="16"/>
                <w:szCs w:val="16"/>
              </w:rPr>
              <w:t>STEVEN J. PEREGE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545.</w:t>
            </w:r>
            <w:r w:rsidRPr="00245A52">
              <w:rPr>
                <w:caps/>
                <w:sz w:val="16"/>
                <w:szCs w:val="16"/>
              </w:rPr>
              <w:t>  </w:t>
            </w:r>
            <w:r w:rsidRPr="00245A52">
              <w:rPr>
                <w:b/>
                <w:bCs/>
                <w:caps/>
                <w:sz w:val="16"/>
                <w:szCs w:val="16"/>
              </w:rPr>
              <w:t>STREAMCENTER.COM</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546.</w:t>
            </w:r>
            <w:r w:rsidRPr="00245A52">
              <w:rPr>
                <w:caps/>
                <w:sz w:val="16"/>
                <w:szCs w:val="16"/>
              </w:rPr>
              <w:t>  </w:t>
            </w:r>
            <w:r w:rsidRPr="00245A52">
              <w:rPr>
                <w:b/>
                <w:bCs/>
                <w:caps/>
                <w:sz w:val="16"/>
                <w:szCs w:val="16"/>
              </w:rPr>
              <w:t>STREAMING EYE MEDIA</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547.</w:t>
            </w:r>
            <w:r w:rsidRPr="00245A52">
              <w:rPr>
                <w:caps/>
                <w:sz w:val="16"/>
                <w:szCs w:val="16"/>
              </w:rPr>
              <w:t>  </w:t>
            </w:r>
            <w:r w:rsidRPr="00245A52">
              <w:rPr>
                <w:b/>
                <w:bCs/>
                <w:caps/>
                <w:sz w:val="16"/>
                <w:szCs w:val="16"/>
              </w:rPr>
              <w:t>STREAMING SOLUTIONS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548.</w:t>
            </w:r>
            <w:r w:rsidRPr="00245A52">
              <w:rPr>
                <w:caps/>
                <w:sz w:val="16"/>
                <w:szCs w:val="16"/>
              </w:rPr>
              <w:t>  </w:t>
            </w:r>
            <w:r w:rsidRPr="00245A52">
              <w:rPr>
                <w:b/>
                <w:bCs/>
                <w:caps/>
                <w:sz w:val="16"/>
                <w:szCs w:val="16"/>
              </w:rPr>
              <w:t>JIM ERIKSON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549.</w:t>
            </w:r>
            <w:r w:rsidRPr="00245A52">
              <w:rPr>
                <w:caps/>
                <w:sz w:val="16"/>
                <w:szCs w:val="16"/>
              </w:rPr>
              <w:t>  </w:t>
            </w:r>
            <w:r w:rsidRPr="00245A52">
              <w:rPr>
                <w:b/>
                <w:bCs/>
                <w:caps/>
                <w:sz w:val="16"/>
                <w:szCs w:val="16"/>
              </w:rPr>
              <w:t>STREAMINGMEDIA.COM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550.</w:t>
            </w:r>
            <w:r w:rsidRPr="00245A52">
              <w:rPr>
                <w:caps/>
                <w:sz w:val="16"/>
                <w:szCs w:val="16"/>
              </w:rPr>
              <w:t>  </w:t>
            </w:r>
            <w:r w:rsidRPr="00245A52">
              <w:rPr>
                <w:b/>
                <w:bCs/>
                <w:caps/>
                <w:sz w:val="16"/>
                <w:szCs w:val="16"/>
              </w:rPr>
              <w:t>RICHARD BOWSHER</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551.</w:t>
            </w:r>
            <w:r w:rsidRPr="00245A52">
              <w:rPr>
                <w:caps/>
                <w:sz w:val="16"/>
                <w:szCs w:val="16"/>
              </w:rPr>
              <w:t>  </w:t>
            </w:r>
            <w:r w:rsidRPr="00245A52">
              <w:rPr>
                <w:b/>
                <w:bCs/>
                <w:caps/>
                <w:sz w:val="16"/>
                <w:szCs w:val="16"/>
              </w:rPr>
              <w:t>SUPERSCAPE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552.</w:t>
            </w:r>
            <w:r w:rsidRPr="00245A52">
              <w:rPr>
                <w:caps/>
                <w:sz w:val="16"/>
                <w:szCs w:val="16"/>
              </w:rPr>
              <w:t>  </w:t>
            </w:r>
            <w:r w:rsidRPr="00245A52">
              <w:rPr>
                <w:b/>
                <w:bCs/>
                <w:caps/>
                <w:sz w:val="16"/>
                <w:szCs w:val="16"/>
              </w:rPr>
              <w:t>STEVE TIMMERMAN</w:t>
            </w:r>
          </w:p>
        </w:tc>
      </w:tr>
      <w:tr w:rsidR="0063136F" w:rsidRPr="007F78A6" w:rsidTr="0063136F">
        <w:trPr>
          <w:trHeight w:val="7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553.</w:t>
            </w:r>
            <w:r w:rsidRPr="00245A52">
              <w:rPr>
                <w:caps/>
                <w:sz w:val="16"/>
                <w:szCs w:val="16"/>
              </w:rPr>
              <w:t>  </w:t>
            </w:r>
            <w:r w:rsidRPr="00245A52">
              <w:rPr>
                <w:b/>
                <w:bCs/>
                <w:caps/>
                <w:sz w:val="16"/>
                <w:szCs w:val="16"/>
              </w:rPr>
              <w:t>SUPERSCAPE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554.</w:t>
            </w:r>
            <w:r w:rsidRPr="00245A52">
              <w:rPr>
                <w:caps/>
                <w:sz w:val="16"/>
                <w:szCs w:val="16"/>
              </w:rPr>
              <w:t>  </w:t>
            </w:r>
            <w:r w:rsidRPr="00245A52">
              <w:rPr>
                <w:b/>
                <w:bCs/>
                <w:caps/>
                <w:sz w:val="16"/>
                <w:szCs w:val="16"/>
              </w:rPr>
              <w:t>JOHN KING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555.</w:t>
            </w:r>
            <w:r w:rsidRPr="00245A52">
              <w:rPr>
                <w:caps/>
                <w:sz w:val="16"/>
                <w:szCs w:val="16"/>
              </w:rPr>
              <w:t>  </w:t>
            </w:r>
            <w:r w:rsidRPr="00245A52">
              <w:rPr>
                <w:b/>
                <w:bCs/>
                <w:caps/>
                <w:sz w:val="16"/>
                <w:szCs w:val="16"/>
              </w:rPr>
              <w:t>SWISS LIFE COMPANIES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556.</w:t>
            </w:r>
            <w:r w:rsidRPr="00245A52">
              <w:rPr>
                <w:caps/>
                <w:sz w:val="16"/>
                <w:szCs w:val="16"/>
              </w:rPr>
              <w:t>  </w:t>
            </w:r>
            <w:r w:rsidRPr="00245A52">
              <w:rPr>
                <w:b/>
                <w:bCs/>
                <w:caps/>
                <w:sz w:val="16"/>
                <w:szCs w:val="16"/>
              </w:rPr>
              <w:t>SY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557.</w:t>
            </w:r>
            <w:r w:rsidRPr="00245A52">
              <w:rPr>
                <w:caps/>
                <w:sz w:val="16"/>
                <w:szCs w:val="16"/>
              </w:rPr>
              <w:t>  </w:t>
            </w:r>
            <w:r w:rsidRPr="00245A52">
              <w:rPr>
                <w:b/>
                <w:bCs/>
                <w:caps/>
                <w:sz w:val="16"/>
                <w:szCs w:val="16"/>
              </w:rPr>
              <w:t>LAWRENCE M. SILVER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558.</w:t>
            </w:r>
            <w:r w:rsidRPr="00245A52">
              <w:rPr>
                <w:caps/>
                <w:sz w:val="16"/>
                <w:szCs w:val="16"/>
              </w:rPr>
              <w:t>  </w:t>
            </w:r>
            <w:r w:rsidRPr="00245A52">
              <w:rPr>
                <w:b/>
                <w:bCs/>
                <w:caps/>
                <w:sz w:val="16"/>
                <w:szCs w:val="16"/>
              </w:rPr>
              <w:t>SYLVAN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559.</w:t>
            </w:r>
            <w:r w:rsidRPr="00245A52">
              <w:rPr>
                <w:caps/>
                <w:sz w:val="16"/>
                <w:szCs w:val="16"/>
              </w:rPr>
              <w:t>  </w:t>
            </w:r>
            <w:r w:rsidRPr="00245A52">
              <w:rPr>
                <w:b/>
                <w:bCs/>
                <w:caps/>
                <w:sz w:val="16"/>
                <w:szCs w:val="16"/>
              </w:rPr>
              <w:t>BRETT FORMAN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560.</w:t>
            </w:r>
            <w:r w:rsidRPr="00245A52">
              <w:rPr>
                <w:caps/>
                <w:sz w:val="16"/>
                <w:szCs w:val="16"/>
              </w:rPr>
              <w:t>  </w:t>
            </w:r>
            <w:r w:rsidRPr="00245A52">
              <w:rPr>
                <w:b/>
                <w:bCs/>
                <w:caps/>
                <w:sz w:val="16"/>
                <w:szCs w:val="16"/>
              </w:rPr>
              <w:t>TALISMAN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561.</w:t>
            </w:r>
            <w:r w:rsidRPr="00245A52">
              <w:rPr>
                <w:caps/>
                <w:sz w:val="16"/>
                <w:szCs w:val="16"/>
              </w:rPr>
              <w:t>  </w:t>
            </w:r>
            <w:r w:rsidRPr="00245A52">
              <w:rPr>
                <w:b/>
                <w:bCs/>
                <w:caps/>
                <w:sz w:val="16"/>
                <w:szCs w:val="16"/>
              </w:rPr>
              <w:t>LAWRENCE TALISMAN</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562.</w:t>
            </w:r>
            <w:r w:rsidRPr="00245A52">
              <w:rPr>
                <w:caps/>
                <w:sz w:val="16"/>
                <w:szCs w:val="16"/>
              </w:rPr>
              <w:t>  </w:t>
            </w:r>
            <w:r w:rsidRPr="00245A52">
              <w:rPr>
                <w:b/>
                <w:bCs/>
                <w:caps/>
                <w:sz w:val="16"/>
                <w:szCs w:val="16"/>
              </w:rPr>
              <w:t>VERTEX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563.</w:t>
            </w:r>
            <w:r w:rsidRPr="00245A52">
              <w:rPr>
                <w:caps/>
                <w:sz w:val="16"/>
                <w:szCs w:val="16"/>
              </w:rPr>
              <w:t>  </w:t>
            </w:r>
            <w:r w:rsidRPr="00245A52">
              <w:rPr>
                <w:b/>
                <w:bCs/>
                <w:caps/>
                <w:sz w:val="16"/>
                <w:szCs w:val="16"/>
              </w:rPr>
              <w:t>ROBERT ZELINKA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564.</w:t>
            </w:r>
            <w:r w:rsidRPr="00245A52">
              <w:rPr>
                <w:caps/>
                <w:sz w:val="16"/>
                <w:szCs w:val="16"/>
              </w:rPr>
              <w:t>  </w:t>
            </w:r>
            <w:r w:rsidRPr="00245A52">
              <w:rPr>
                <w:b/>
                <w:bCs/>
                <w:caps/>
                <w:sz w:val="16"/>
                <w:szCs w:val="16"/>
              </w:rPr>
              <w:t>VERTICALNET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565.</w:t>
            </w:r>
            <w:r w:rsidRPr="00245A52">
              <w:rPr>
                <w:caps/>
                <w:sz w:val="16"/>
                <w:szCs w:val="16"/>
              </w:rPr>
              <w:t>  </w:t>
            </w:r>
            <w:r w:rsidRPr="00245A52">
              <w:rPr>
                <w:b/>
                <w:bCs/>
                <w:caps/>
                <w:sz w:val="16"/>
                <w:szCs w:val="16"/>
              </w:rPr>
              <w:t>DEAN SIVLEY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566.</w:t>
            </w:r>
            <w:r w:rsidRPr="00245A52">
              <w:rPr>
                <w:caps/>
                <w:sz w:val="16"/>
                <w:szCs w:val="16"/>
              </w:rPr>
              <w:t>  </w:t>
            </w:r>
            <w:r w:rsidRPr="00245A52">
              <w:rPr>
                <w:b/>
                <w:bCs/>
                <w:caps/>
                <w:sz w:val="16"/>
                <w:szCs w:val="16"/>
              </w:rPr>
              <w:t>VIACOM ENTERTAINMENT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567.</w:t>
            </w:r>
            <w:r w:rsidRPr="00245A52">
              <w:rPr>
                <w:caps/>
                <w:sz w:val="16"/>
                <w:szCs w:val="16"/>
              </w:rPr>
              <w:t>  </w:t>
            </w:r>
            <w:r w:rsidRPr="00245A52">
              <w:rPr>
                <w:b/>
                <w:bCs/>
                <w:caps/>
                <w:sz w:val="16"/>
                <w:szCs w:val="16"/>
              </w:rPr>
              <w:t>THOMAS B. MCGRATH</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568.</w:t>
            </w:r>
            <w:r w:rsidRPr="00245A52">
              <w:rPr>
                <w:caps/>
                <w:sz w:val="16"/>
                <w:szCs w:val="16"/>
              </w:rPr>
              <w:t>  </w:t>
            </w:r>
            <w:r w:rsidRPr="00245A52">
              <w:rPr>
                <w:b/>
                <w:bCs/>
                <w:caps/>
                <w:sz w:val="16"/>
                <w:szCs w:val="16"/>
              </w:rPr>
              <w:t>VIANT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569.</w:t>
            </w:r>
            <w:r w:rsidRPr="00245A52">
              <w:rPr>
                <w:caps/>
                <w:sz w:val="16"/>
                <w:szCs w:val="16"/>
              </w:rPr>
              <w:t>  </w:t>
            </w:r>
            <w:r w:rsidRPr="00245A52">
              <w:rPr>
                <w:b/>
                <w:bCs/>
                <w:caps/>
                <w:sz w:val="16"/>
                <w:szCs w:val="16"/>
              </w:rPr>
              <w:t>BRIAN SPAULDING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570.</w:t>
            </w:r>
            <w:r w:rsidRPr="00245A52">
              <w:rPr>
                <w:caps/>
                <w:sz w:val="16"/>
                <w:szCs w:val="16"/>
              </w:rPr>
              <w:t>  </w:t>
            </w:r>
            <w:r w:rsidRPr="00245A52">
              <w:rPr>
                <w:b/>
                <w:bCs/>
                <w:caps/>
                <w:sz w:val="16"/>
                <w:szCs w:val="16"/>
              </w:rPr>
              <w:t>VIDEO ON DEMAND NETWORK</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571.</w:t>
            </w:r>
            <w:r w:rsidRPr="00245A52">
              <w:rPr>
                <w:caps/>
                <w:sz w:val="16"/>
                <w:szCs w:val="16"/>
              </w:rPr>
              <w:t>  </w:t>
            </w:r>
            <w:r w:rsidRPr="00245A52">
              <w:rPr>
                <w:b/>
                <w:bCs/>
                <w:caps/>
                <w:sz w:val="16"/>
                <w:szCs w:val="16"/>
              </w:rPr>
              <w:t>RONALD J. OBSGARTEN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572.</w:t>
            </w:r>
            <w:r w:rsidRPr="00245A52">
              <w:rPr>
                <w:caps/>
                <w:sz w:val="16"/>
                <w:szCs w:val="16"/>
              </w:rPr>
              <w:t>  </w:t>
            </w:r>
            <w:r w:rsidRPr="00245A52">
              <w:rPr>
                <w:b/>
                <w:bCs/>
                <w:caps/>
                <w:sz w:val="16"/>
                <w:szCs w:val="16"/>
              </w:rPr>
              <w:t>VIDYAH,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573.</w:t>
            </w:r>
            <w:r w:rsidRPr="00245A52">
              <w:rPr>
                <w:caps/>
                <w:sz w:val="16"/>
                <w:szCs w:val="16"/>
              </w:rPr>
              <w:t>  </w:t>
            </w:r>
            <w:r w:rsidRPr="00245A52">
              <w:rPr>
                <w:b/>
                <w:bCs/>
                <w:caps/>
                <w:sz w:val="16"/>
                <w:szCs w:val="16"/>
              </w:rPr>
              <w:t>NOAH E. HOCKMAN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574.</w:t>
            </w:r>
            <w:r w:rsidRPr="00245A52">
              <w:rPr>
                <w:caps/>
                <w:sz w:val="16"/>
                <w:szCs w:val="16"/>
              </w:rPr>
              <w:t>  </w:t>
            </w:r>
            <w:r w:rsidRPr="00245A52">
              <w:rPr>
                <w:b/>
                <w:bCs/>
                <w:caps/>
                <w:sz w:val="16"/>
                <w:szCs w:val="16"/>
              </w:rPr>
              <w:t>VIEWPOINT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575.</w:t>
            </w:r>
            <w:r w:rsidRPr="00245A52">
              <w:rPr>
                <w:caps/>
                <w:sz w:val="16"/>
                <w:szCs w:val="16"/>
              </w:rPr>
              <w:t>  </w:t>
            </w:r>
            <w:r w:rsidRPr="00245A52">
              <w:rPr>
                <w:b/>
                <w:bCs/>
                <w:caps/>
                <w:sz w:val="16"/>
                <w:szCs w:val="16"/>
              </w:rPr>
              <w:t>ROBERT RICE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576.</w:t>
            </w:r>
            <w:r w:rsidRPr="00245A52">
              <w:rPr>
                <w:caps/>
                <w:sz w:val="16"/>
                <w:szCs w:val="16"/>
              </w:rPr>
              <w:t>  </w:t>
            </w:r>
            <w:r w:rsidRPr="00245A52">
              <w:rPr>
                <w:b/>
                <w:bCs/>
                <w:caps/>
                <w:sz w:val="16"/>
                <w:szCs w:val="16"/>
              </w:rPr>
              <w:t>VIRAGE,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577.</w:t>
            </w:r>
            <w:r w:rsidRPr="00245A52">
              <w:rPr>
                <w:caps/>
                <w:sz w:val="16"/>
                <w:szCs w:val="16"/>
              </w:rPr>
              <w:t>  </w:t>
            </w:r>
            <w:r w:rsidRPr="00245A52">
              <w:rPr>
                <w:b/>
                <w:bCs/>
                <w:caps/>
                <w:sz w:val="16"/>
                <w:szCs w:val="16"/>
              </w:rPr>
              <w:t>CHRIS TORKELSON</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578.</w:t>
            </w:r>
            <w:r w:rsidRPr="00245A52">
              <w:rPr>
                <w:caps/>
                <w:sz w:val="16"/>
                <w:szCs w:val="16"/>
              </w:rPr>
              <w:t>  </w:t>
            </w:r>
            <w:r w:rsidRPr="00245A52">
              <w:rPr>
                <w:b/>
                <w:bCs/>
                <w:caps/>
                <w:sz w:val="16"/>
                <w:szCs w:val="16"/>
              </w:rPr>
              <w:t>VIRTUAL IMPACT PRODUCTIONS,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579.</w:t>
            </w:r>
            <w:r w:rsidRPr="00245A52">
              <w:rPr>
                <w:caps/>
                <w:sz w:val="16"/>
                <w:szCs w:val="16"/>
              </w:rPr>
              <w:t>  </w:t>
            </w:r>
            <w:r w:rsidRPr="00245A52">
              <w:rPr>
                <w:b/>
                <w:bCs/>
                <w:caps/>
                <w:sz w:val="16"/>
                <w:szCs w:val="16"/>
              </w:rPr>
              <w:t>MICHELLE L. ROBINSON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580.</w:t>
            </w:r>
            <w:r w:rsidRPr="00245A52">
              <w:rPr>
                <w:caps/>
                <w:sz w:val="16"/>
                <w:szCs w:val="16"/>
              </w:rPr>
              <w:t>  </w:t>
            </w:r>
            <w:r w:rsidRPr="00245A52">
              <w:rPr>
                <w:b/>
                <w:bCs/>
                <w:caps/>
                <w:sz w:val="16"/>
                <w:szCs w:val="16"/>
              </w:rPr>
              <w:t>VIRTUAL WORLD FILMS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581.</w:t>
            </w:r>
            <w:r w:rsidRPr="00245A52">
              <w:rPr>
                <w:caps/>
                <w:sz w:val="16"/>
                <w:szCs w:val="16"/>
              </w:rPr>
              <w:t>  </w:t>
            </w:r>
            <w:r w:rsidRPr="00245A52">
              <w:rPr>
                <w:b/>
                <w:bCs/>
                <w:caps/>
                <w:sz w:val="16"/>
                <w:szCs w:val="16"/>
              </w:rPr>
              <w:t>DAVID A. BERGEN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582.</w:t>
            </w:r>
            <w:r w:rsidRPr="00245A52">
              <w:rPr>
                <w:caps/>
                <w:sz w:val="16"/>
                <w:szCs w:val="16"/>
              </w:rPr>
              <w:t>  </w:t>
            </w:r>
            <w:r w:rsidRPr="00245A52">
              <w:rPr>
                <w:b/>
                <w:bCs/>
                <w:caps/>
                <w:sz w:val="16"/>
                <w:szCs w:val="16"/>
              </w:rPr>
              <w:t>VISIONEER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583.</w:t>
            </w:r>
            <w:r w:rsidRPr="00245A52">
              <w:rPr>
                <w:caps/>
                <w:sz w:val="16"/>
                <w:szCs w:val="16"/>
              </w:rPr>
              <w:t>  </w:t>
            </w:r>
            <w:r w:rsidRPr="00245A52">
              <w:rPr>
                <w:b/>
                <w:bCs/>
                <w:caps/>
                <w:sz w:val="16"/>
                <w:szCs w:val="16"/>
              </w:rPr>
              <w:t>MURRAY DENNIS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584.</w:t>
            </w:r>
            <w:r w:rsidRPr="00245A52">
              <w:rPr>
                <w:caps/>
                <w:sz w:val="16"/>
                <w:szCs w:val="16"/>
              </w:rPr>
              <w:t>  </w:t>
            </w:r>
            <w:r w:rsidRPr="00245A52">
              <w:rPr>
                <w:b/>
                <w:bCs/>
                <w:caps/>
                <w:sz w:val="16"/>
                <w:szCs w:val="16"/>
              </w:rPr>
              <w:t>VISUAL DATA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585.</w:t>
            </w:r>
            <w:r w:rsidRPr="00245A52">
              <w:rPr>
                <w:caps/>
                <w:sz w:val="16"/>
                <w:szCs w:val="16"/>
              </w:rPr>
              <w:t>  </w:t>
            </w:r>
            <w:r w:rsidRPr="00245A52">
              <w:rPr>
                <w:b/>
                <w:bCs/>
                <w:caps/>
                <w:sz w:val="16"/>
                <w:szCs w:val="16"/>
              </w:rPr>
              <w:t>ALAN M. SAPERSTEIN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586.</w:t>
            </w:r>
            <w:r w:rsidRPr="00245A52">
              <w:rPr>
                <w:caps/>
                <w:sz w:val="16"/>
                <w:szCs w:val="16"/>
              </w:rPr>
              <w:t>  </w:t>
            </w:r>
            <w:r w:rsidRPr="00245A52">
              <w:rPr>
                <w:b/>
                <w:bCs/>
                <w:caps/>
                <w:sz w:val="16"/>
                <w:szCs w:val="16"/>
              </w:rPr>
              <w:t>VISUAL DATA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587.</w:t>
            </w:r>
            <w:r w:rsidRPr="00245A52">
              <w:rPr>
                <w:caps/>
                <w:sz w:val="16"/>
                <w:szCs w:val="16"/>
              </w:rPr>
              <w:t>  </w:t>
            </w:r>
            <w:r w:rsidRPr="00245A52">
              <w:rPr>
                <w:b/>
                <w:bCs/>
                <w:caps/>
                <w:sz w:val="16"/>
                <w:szCs w:val="16"/>
              </w:rPr>
              <w:t>RANDY S. SELMAN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588.</w:t>
            </w:r>
            <w:r w:rsidRPr="00245A52">
              <w:rPr>
                <w:caps/>
                <w:sz w:val="16"/>
                <w:szCs w:val="16"/>
              </w:rPr>
              <w:t>  </w:t>
            </w:r>
            <w:r w:rsidRPr="00245A52">
              <w:rPr>
                <w:b/>
                <w:bCs/>
                <w:caps/>
                <w:sz w:val="16"/>
                <w:szCs w:val="16"/>
              </w:rPr>
              <w:t>VISUAL DATA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589.</w:t>
            </w:r>
            <w:r w:rsidRPr="00245A52">
              <w:rPr>
                <w:caps/>
                <w:sz w:val="16"/>
                <w:szCs w:val="16"/>
              </w:rPr>
              <w:t>  </w:t>
            </w:r>
            <w:r w:rsidRPr="00245A52">
              <w:rPr>
                <w:b/>
                <w:bCs/>
                <w:caps/>
                <w:sz w:val="16"/>
                <w:szCs w:val="16"/>
              </w:rPr>
              <w:t>TERENCE LEE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590.</w:t>
            </w:r>
            <w:r w:rsidRPr="00245A52">
              <w:rPr>
                <w:caps/>
                <w:sz w:val="16"/>
                <w:szCs w:val="16"/>
              </w:rPr>
              <w:t>  </w:t>
            </w:r>
            <w:r w:rsidRPr="00245A52">
              <w:rPr>
                <w:b/>
                <w:bCs/>
                <w:caps/>
                <w:sz w:val="16"/>
                <w:szCs w:val="16"/>
              </w:rPr>
              <w:t>VISUAL DATA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591.</w:t>
            </w:r>
            <w:r w:rsidRPr="00245A52">
              <w:rPr>
                <w:caps/>
                <w:sz w:val="16"/>
                <w:szCs w:val="16"/>
              </w:rPr>
              <w:t>  </w:t>
            </w:r>
            <w:r w:rsidRPr="00245A52">
              <w:rPr>
                <w:b/>
                <w:bCs/>
                <w:caps/>
                <w:sz w:val="16"/>
                <w:szCs w:val="16"/>
              </w:rPr>
              <w:t>TERRENCE LEE</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592.</w:t>
            </w:r>
            <w:r w:rsidRPr="00245A52">
              <w:rPr>
                <w:caps/>
                <w:sz w:val="16"/>
                <w:szCs w:val="16"/>
              </w:rPr>
              <w:t>  </w:t>
            </w:r>
            <w:r w:rsidRPr="00245A52">
              <w:rPr>
                <w:b/>
                <w:bCs/>
                <w:caps/>
                <w:sz w:val="16"/>
                <w:szCs w:val="16"/>
              </w:rPr>
              <w:t>VODUSA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593.</w:t>
            </w:r>
            <w:r w:rsidRPr="00245A52">
              <w:rPr>
                <w:caps/>
                <w:sz w:val="16"/>
                <w:szCs w:val="16"/>
              </w:rPr>
              <w:t>  </w:t>
            </w:r>
            <w:r w:rsidRPr="00245A52">
              <w:rPr>
                <w:b/>
                <w:bCs/>
                <w:caps/>
                <w:sz w:val="16"/>
                <w:szCs w:val="16"/>
              </w:rPr>
              <w:t>SCOTT MARQUARDT</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594.</w:t>
            </w:r>
            <w:r w:rsidRPr="00245A52">
              <w:rPr>
                <w:caps/>
                <w:sz w:val="16"/>
                <w:szCs w:val="16"/>
              </w:rPr>
              <w:t>  </w:t>
            </w:r>
            <w:r w:rsidRPr="00245A52">
              <w:rPr>
                <w:b/>
                <w:bCs/>
                <w:caps/>
                <w:sz w:val="16"/>
                <w:szCs w:val="16"/>
              </w:rPr>
              <w:t>VULCAN VENTURES AND OUR WORLD LIVE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595.</w:t>
            </w:r>
            <w:r w:rsidRPr="00245A52">
              <w:rPr>
                <w:caps/>
                <w:sz w:val="16"/>
                <w:szCs w:val="16"/>
              </w:rPr>
              <w:t>  </w:t>
            </w:r>
            <w:r w:rsidRPr="00245A52">
              <w:rPr>
                <w:b/>
                <w:bCs/>
                <w:caps/>
                <w:sz w:val="16"/>
                <w:szCs w:val="16"/>
              </w:rPr>
              <w:t>DAVID J. COLTER</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596.</w:t>
            </w:r>
            <w:r w:rsidRPr="00245A52">
              <w:rPr>
                <w:caps/>
                <w:sz w:val="16"/>
                <w:szCs w:val="16"/>
              </w:rPr>
              <w:t>  </w:t>
            </w:r>
            <w:r w:rsidRPr="00245A52">
              <w:rPr>
                <w:b/>
                <w:bCs/>
                <w:caps/>
                <w:sz w:val="16"/>
                <w:szCs w:val="16"/>
              </w:rPr>
              <w:t>WACHENHUT RESOURCES,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597.</w:t>
            </w:r>
            <w:r w:rsidRPr="00245A52">
              <w:rPr>
                <w:caps/>
                <w:sz w:val="16"/>
                <w:szCs w:val="16"/>
              </w:rPr>
              <w:t>  </w:t>
            </w:r>
            <w:r w:rsidRPr="00245A52">
              <w:rPr>
                <w:b/>
                <w:bCs/>
                <w:caps/>
                <w:sz w:val="16"/>
                <w:szCs w:val="16"/>
              </w:rPr>
              <w:t>MICHAEL A. VIOLA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598.</w:t>
            </w:r>
            <w:r w:rsidRPr="00245A52">
              <w:rPr>
                <w:caps/>
                <w:sz w:val="16"/>
                <w:szCs w:val="16"/>
              </w:rPr>
              <w:t>  </w:t>
            </w:r>
            <w:r w:rsidRPr="00245A52">
              <w:rPr>
                <w:b/>
                <w:bCs/>
                <w:caps/>
                <w:sz w:val="16"/>
                <w:szCs w:val="16"/>
              </w:rPr>
              <w:t>WACHOVIA BANK</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599.</w:t>
            </w:r>
            <w:r w:rsidRPr="00245A52">
              <w:rPr>
                <w:caps/>
                <w:sz w:val="16"/>
                <w:szCs w:val="16"/>
              </w:rPr>
              <w:t>  </w:t>
            </w:r>
            <w:r w:rsidRPr="00245A52">
              <w:rPr>
                <w:b/>
                <w:bCs/>
                <w:caps/>
                <w:sz w:val="16"/>
                <w:szCs w:val="16"/>
              </w:rPr>
              <w:t>JOE S. LEE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600.</w:t>
            </w:r>
            <w:r w:rsidRPr="00245A52">
              <w:rPr>
                <w:caps/>
                <w:sz w:val="16"/>
                <w:szCs w:val="16"/>
              </w:rPr>
              <w:t>  </w:t>
            </w:r>
            <w:r w:rsidRPr="00245A52">
              <w:rPr>
                <w:b/>
                <w:bCs/>
                <w:caps/>
                <w:sz w:val="16"/>
                <w:szCs w:val="16"/>
              </w:rPr>
              <w:t>WACHOVIA SECURITIES,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601.</w:t>
            </w:r>
            <w:r w:rsidRPr="00245A52">
              <w:rPr>
                <w:caps/>
                <w:sz w:val="16"/>
                <w:szCs w:val="16"/>
              </w:rPr>
              <w:t>  </w:t>
            </w:r>
            <w:r w:rsidRPr="00245A52">
              <w:rPr>
                <w:b/>
                <w:bCs/>
                <w:caps/>
                <w:sz w:val="16"/>
                <w:szCs w:val="16"/>
              </w:rPr>
              <w:t>CLAIRE J. WIGGILL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602.</w:t>
            </w:r>
            <w:r w:rsidRPr="00245A52">
              <w:rPr>
                <w:caps/>
                <w:sz w:val="16"/>
                <w:szCs w:val="16"/>
              </w:rPr>
              <w:t>  </w:t>
            </w:r>
            <w:r w:rsidRPr="00245A52">
              <w:rPr>
                <w:b/>
                <w:bCs/>
                <w:caps/>
                <w:sz w:val="16"/>
                <w:szCs w:val="16"/>
              </w:rPr>
              <w:t>WACHOVIA SECURITIES,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603.</w:t>
            </w:r>
            <w:r w:rsidRPr="00245A52">
              <w:rPr>
                <w:caps/>
                <w:sz w:val="16"/>
                <w:szCs w:val="16"/>
              </w:rPr>
              <w:t>  </w:t>
            </w:r>
            <w:r w:rsidRPr="00245A52">
              <w:rPr>
                <w:b/>
                <w:bCs/>
                <w:caps/>
                <w:sz w:val="16"/>
                <w:szCs w:val="16"/>
              </w:rPr>
              <w:t>DAVID A. BUCHSBAUM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604.</w:t>
            </w:r>
            <w:r w:rsidRPr="00245A52">
              <w:rPr>
                <w:caps/>
                <w:sz w:val="16"/>
                <w:szCs w:val="16"/>
              </w:rPr>
              <w:t>  </w:t>
            </w:r>
            <w:r w:rsidRPr="00245A52">
              <w:rPr>
                <w:b/>
                <w:bCs/>
                <w:caps/>
                <w:sz w:val="16"/>
                <w:szCs w:val="16"/>
              </w:rPr>
              <w:t>WACHOVIA SECURITIES,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605.</w:t>
            </w:r>
            <w:r w:rsidRPr="00245A52">
              <w:rPr>
                <w:caps/>
                <w:sz w:val="16"/>
                <w:szCs w:val="16"/>
              </w:rPr>
              <w:t>  </w:t>
            </w:r>
            <w:r w:rsidRPr="00245A52">
              <w:rPr>
                <w:b/>
                <w:bCs/>
                <w:caps/>
                <w:sz w:val="16"/>
                <w:szCs w:val="16"/>
              </w:rPr>
              <w:t>SCOTT BOWMAN</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606.</w:t>
            </w:r>
            <w:r w:rsidRPr="00245A52">
              <w:rPr>
                <w:caps/>
                <w:sz w:val="16"/>
                <w:szCs w:val="16"/>
              </w:rPr>
              <w:t>  </w:t>
            </w:r>
            <w:r w:rsidRPr="00245A52">
              <w:rPr>
                <w:b/>
                <w:bCs/>
                <w:caps/>
                <w:sz w:val="16"/>
                <w:szCs w:val="16"/>
              </w:rPr>
              <w:t>WACHOVIA SECURITIES,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607.</w:t>
            </w:r>
            <w:r w:rsidRPr="00245A52">
              <w:rPr>
                <w:caps/>
                <w:sz w:val="16"/>
                <w:szCs w:val="16"/>
              </w:rPr>
              <w:t>  </w:t>
            </w:r>
            <w:r w:rsidRPr="00245A52">
              <w:rPr>
                <w:b/>
                <w:bCs/>
                <w:caps/>
                <w:sz w:val="16"/>
                <w:szCs w:val="16"/>
              </w:rPr>
              <w:t>JOHN D. DEERING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608.</w:t>
            </w:r>
            <w:r w:rsidRPr="00245A52">
              <w:rPr>
                <w:caps/>
                <w:sz w:val="16"/>
                <w:szCs w:val="16"/>
              </w:rPr>
              <w:t>  </w:t>
            </w:r>
            <w:r w:rsidRPr="00245A52">
              <w:rPr>
                <w:b/>
                <w:bCs/>
                <w:caps/>
                <w:sz w:val="16"/>
                <w:szCs w:val="16"/>
              </w:rPr>
              <w:t>WALT DISNEY COMPANY, THE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609.</w:t>
            </w:r>
            <w:r w:rsidRPr="00245A52">
              <w:rPr>
                <w:caps/>
                <w:sz w:val="16"/>
                <w:szCs w:val="16"/>
              </w:rPr>
              <w:t>  </w:t>
            </w:r>
            <w:r w:rsidRPr="00245A52">
              <w:rPr>
                <w:b/>
                <w:bCs/>
                <w:caps/>
                <w:sz w:val="16"/>
                <w:szCs w:val="16"/>
              </w:rPr>
              <w:t>CHRIS PULA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610.</w:t>
            </w:r>
            <w:r w:rsidRPr="00245A52">
              <w:rPr>
                <w:caps/>
                <w:sz w:val="16"/>
                <w:szCs w:val="16"/>
              </w:rPr>
              <w:t>  </w:t>
            </w:r>
            <w:r w:rsidRPr="00245A52">
              <w:rPr>
                <w:b/>
                <w:bCs/>
                <w:caps/>
                <w:sz w:val="16"/>
                <w:szCs w:val="16"/>
              </w:rPr>
              <w:t>WARBURG PINCUS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611.</w:t>
            </w:r>
            <w:r w:rsidRPr="00245A52">
              <w:rPr>
                <w:caps/>
                <w:sz w:val="16"/>
                <w:szCs w:val="16"/>
              </w:rPr>
              <w:t>  </w:t>
            </w:r>
            <w:r w:rsidRPr="00245A52">
              <w:rPr>
                <w:b/>
                <w:bCs/>
                <w:caps/>
                <w:sz w:val="16"/>
                <w:szCs w:val="16"/>
              </w:rPr>
              <w:t>ROGER HARRIS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612.</w:t>
            </w:r>
            <w:r w:rsidRPr="00245A52">
              <w:rPr>
                <w:caps/>
                <w:sz w:val="16"/>
                <w:szCs w:val="16"/>
              </w:rPr>
              <w:t>  </w:t>
            </w:r>
            <w:r w:rsidRPr="00245A52">
              <w:rPr>
                <w:b/>
                <w:bCs/>
                <w:caps/>
                <w:sz w:val="16"/>
                <w:szCs w:val="16"/>
              </w:rPr>
              <w:t>WARNER BROS.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613.</w:t>
            </w:r>
            <w:r w:rsidRPr="00245A52">
              <w:rPr>
                <w:caps/>
                <w:sz w:val="16"/>
                <w:szCs w:val="16"/>
              </w:rPr>
              <w:t>  </w:t>
            </w:r>
            <w:r w:rsidRPr="00245A52">
              <w:rPr>
                <w:b/>
                <w:bCs/>
                <w:caps/>
                <w:sz w:val="16"/>
                <w:szCs w:val="16"/>
              </w:rPr>
              <w:t>DAVID J. COLTER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614.</w:t>
            </w:r>
            <w:r w:rsidRPr="00245A52">
              <w:rPr>
                <w:caps/>
                <w:sz w:val="16"/>
                <w:szCs w:val="16"/>
              </w:rPr>
              <w:t>  </w:t>
            </w:r>
            <w:r w:rsidRPr="00245A52">
              <w:rPr>
                <w:b/>
                <w:bCs/>
                <w:caps/>
                <w:sz w:val="16"/>
                <w:szCs w:val="16"/>
              </w:rPr>
              <w:t>WARNER BROS. ONLINE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615.</w:t>
            </w:r>
            <w:r w:rsidRPr="00245A52">
              <w:rPr>
                <w:caps/>
                <w:sz w:val="16"/>
                <w:szCs w:val="16"/>
              </w:rPr>
              <w:t>  </w:t>
            </w:r>
            <w:r w:rsidRPr="00245A52">
              <w:rPr>
                <w:b/>
                <w:bCs/>
                <w:caps/>
                <w:sz w:val="16"/>
                <w:szCs w:val="16"/>
              </w:rPr>
              <w:t>RAY CALDITO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616.</w:t>
            </w:r>
            <w:r w:rsidRPr="00245A52">
              <w:rPr>
                <w:caps/>
                <w:sz w:val="16"/>
                <w:szCs w:val="16"/>
              </w:rPr>
              <w:t>  </w:t>
            </w:r>
            <w:r w:rsidRPr="00245A52">
              <w:rPr>
                <w:b/>
                <w:bCs/>
                <w:caps/>
                <w:sz w:val="16"/>
                <w:szCs w:val="16"/>
              </w:rPr>
              <w:t>WARNER BROS. ONLINE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617.</w:t>
            </w:r>
            <w:r w:rsidRPr="00245A52">
              <w:rPr>
                <w:caps/>
                <w:sz w:val="16"/>
                <w:szCs w:val="16"/>
              </w:rPr>
              <w:t>  </w:t>
            </w:r>
            <w:r w:rsidRPr="00245A52">
              <w:rPr>
                <w:b/>
                <w:bCs/>
                <w:caps/>
                <w:sz w:val="16"/>
                <w:szCs w:val="16"/>
              </w:rPr>
              <w:t>CAROLYN WESSLING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618.</w:t>
            </w:r>
            <w:r w:rsidRPr="00245A52">
              <w:rPr>
                <w:caps/>
                <w:sz w:val="16"/>
                <w:szCs w:val="16"/>
              </w:rPr>
              <w:t>  </w:t>
            </w:r>
            <w:r w:rsidRPr="00245A52">
              <w:rPr>
                <w:b/>
                <w:bCs/>
                <w:caps/>
                <w:sz w:val="16"/>
                <w:szCs w:val="16"/>
              </w:rPr>
              <w:t>WATERVIEW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619.</w:t>
            </w:r>
            <w:r w:rsidRPr="00245A52">
              <w:rPr>
                <w:caps/>
                <w:sz w:val="16"/>
                <w:szCs w:val="16"/>
              </w:rPr>
              <w:t>  </w:t>
            </w:r>
            <w:r w:rsidRPr="00245A52">
              <w:rPr>
                <w:b/>
                <w:bCs/>
                <w:caps/>
                <w:sz w:val="16"/>
                <w:szCs w:val="16"/>
              </w:rPr>
              <w:t>FRANK J. BIONDI, JR.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620.</w:t>
            </w:r>
            <w:r w:rsidRPr="00245A52">
              <w:rPr>
                <w:caps/>
                <w:sz w:val="16"/>
                <w:szCs w:val="16"/>
              </w:rPr>
              <w:t>  </w:t>
            </w:r>
            <w:r w:rsidRPr="00245A52">
              <w:rPr>
                <w:b/>
                <w:bCs/>
                <w:caps/>
                <w:sz w:val="16"/>
                <w:szCs w:val="16"/>
              </w:rPr>
              <w:t>WATERVIEW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621.</w:t>
            </w:r>
            <w:r w:rsidRPr="00245A52">
              <w:rPr>
                <w:caps/>
                <w:sz w:val="16"/>
                <w:szCs w:val="16"/>
              </w:rPr>
              <w:t>  </w:t>
            </w:r>
            <w:r w:rsidRPr="00245A52">
              <w:rPr>
                <w:b/>
                <w:bCs/>
                <w:caps/>
                <w:sz w:val="16"/>
                <w:szCs w:val="16"/>
              </w:rPr>
              <w:t>KIMBERLY CHU</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622.</w:t>
            </w:r>
            <w:r w:rsidRPr="00245A52">
              <w:rPr>
                <w:caps/>
                <w:sz w:val="16"/>
                <w:szCs w:val="16"/>
              </w:rPr>
              <w:t>  </w:t>
            </w:r>
            <w:r w:rsidRPr="00245A52">
              <w:rPr>
                <w:b/>
                <w:bCs/>
                <w:caps/>
                <w:sz w:val="16"/>
                <w:szCs w:val="16"/>
              </w:rPr>
              <w:t>WEAVE INNOVATIONS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623.</w:t>
            </w:r>
            <w:r w:rsidRPr="00245A52">
              <w:rPr>
                <w:caps/>
                <w:sz w:val="16"/>
                <w:szCs w:val="16"/>
              </w:rPr>
              <w:t>  </w:t>
            </w:r>
            <w:r w:rsidRPr="00245A52">
              <w:rPr>
                <w:b/>
                <w:bCs/>
                <w:caps/>
                <w:sz w:val="16"/>
                <w:szCs w:val="16"/>
              </w:rPr>
              <w:t>MOFE STALLINGS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624.</w:t>
            </w:r>
            <w:r w:rsidRPr="00245A52">
              <w:rPr>
                <w:caps/>
                <w:sz w:val="16"/>
                <w:szCs w:val="16"/>
              </w:rPr>
              <w:t>  </w:t>
            </w:r>
            <w:r w:rsidRPr="00245A52">
              <w:rPr>
                <w:b/>
                <w:bCs/>
                <w:caps/>
                <w:sz w:val="16"/>
                <w:szCs w:val="16"/>
              </w:rPr>
              <w:t>WEBCASTS.COM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625.</w:t>
            </w:r>
            <w:r w:rsidRPr="00245A52">
              <w:rPr>
                <w:caps/>
                <w:sz w:val="16"/>
                <w:szCs w:val="16"/>
              </w:rPr>
              <w:t>  </w:t>
            </w:r>
            <w:r w:rsidRPr="00245A52">
              <w:rPr>
                <w:b/>
                <w:bCs/>
                <w:caps/>
                <w:sz w:val="16"/>
                <w:szCs w:val="16"/>
              </w:rPr>
              <w:t>SCOTT KLOSOSKY</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626.</w:t>
            </w:r>
            <w:r w:rsidRPr="00245A52">
              <w:rPr>
                <w:caps/>
                <w:sz w:val="16"/>
                <w:szCs w:val="16"/>
              </w:rPr>
              <w:t>  </w:t>
            </w:r>
            <w:r w:rsidRPr="00245A52">
              <w:rPr>
                <w:b/>
                <w:bCs/>
                <w:caps/>
                <w:sz w:val="16"/>
                <w:szCs w:val="16"/>
              </w:rPr>
              <w:t>WEISS, PECK &amp; GREER VENTURE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627.</w:t>
            </w:r>
            <w:r w:rsidRPr="00245A52">
              <w:rPr>
                <w:caps/>
                <w:sz w:val="16"/>
                <w:szCs w:val="16"/>
              </w:rPr>
              <w:t>  </w:t>
            </w:r>
            <w:r w:rsidRPr="00245A52">
              <w:rPr>
                <w:b/>
                <w:bCs/>
                <w:caps/>
                <w:sz w:val="16"/>
                <w:szCs w:val="16"/>
              </w:rPr>
              <w:t>RAJ MEHRA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628.</w:t>
            </w:r>
            <w:r w:rsidRPr="00245A52">
              <w:rPr>
                <w:caps/>
                <w:sz w:val="16"/>
                <w:szCs w:val="16"/>
              </w:rPr>
              <w:t>  </w:t>
            </w:r>
            <w:r w:rsidRPr="00245A52">
              <w:rPr>
                <w:b/>
                <w:bCs/>
                <w:caps/>
                <w:sz w:val="16"/>
                <w:szCs w:val="16"/>
              </w:rPr>
              <w:t>WHERETOLIVE.COM,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629.</w:t>
            </w:r>
            <w:r w:rsidRPr="00245A52">
              <w:rPr>
                <w:caps/>
                <w:sz w:val="16"/>
                <w:szCs w:val="16"/>
              </w:rPr>
              <w:t>  </w:t>
            </w:r>
            <w:r w:rsidRPr="00245A52">
              <w:rPr>
                <w:b/>
                <w:bCs/>
                <w:caps/>
                <w:sz w:val="16"/>
                <w:szCs w:val="16"/>
              </w:rPr>
              <w:t>BRIAN G. UTLEY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630.</w:t>
            </w:r>
            <w:r w:rsidRPr="00245A52">
              <w:rPr>
                <w:caps/>
                <w:sz w:val="16"/>
                <w:szCs w:val="16"/>
              </w:rPr>
              <w:t>  </w:t>
            </w:r>
            <w:r w:rsidRPr="00245A52">
              <w:rPr>
                <w:b/>
                <w:bCs/>
                <w:caps/>
                <w:sz w:val="16"/>
                <w:szCs w:val="16"/>
              </w:rPr>
              <w:t>KAREN CHASTAIN</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631.</w:t>
            </w:r>
            <w:r w:rsidRPr="00245A52">
              <w:rPr>
                <w:caps/>
                <w:sz w:val="16"/>
                <w:szCs w:val="16"/>
              </w:rPr>
              <w:t>  </w:t>
            </w:r>
            <w:r w:rsidRPr="00245A52">
              <w:rPr>
                <w:b/>
                <w:bCs/>
                <w:caps/>
                <w:sz w:val="16"/>
                <w:szCs w:val="16"/>
              </w:rPr>
              <w:t>MILDRED COLON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632.</w:t>
            </w:r>
            <w:r w:rsidRPr="00245A52">
              <w:rPr>
                <w:caps/>
                <w:sz w:val="16"/>
                <w:szCs w:val="16"/>
              </w:rPr>
              <w:t>  </w:t>
            </w:r>
            <w:r w:rsidRPr="00245A52">
              <w:rPr>
                <w:b/>
                <w:bCs/>
                <w:caps/>
                <w:sz w:val="16"/>
                <w:szCs w:val="16"/>
              </w:rPr>
              <w:t>HOWARD GUGGENHEIM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633.</w:t>
            </w:r>
            <w:r w:rsidRPr="00245A52">
              <w:rPr>
                <w:caps/>
                <w:sz w:val="16"/>
                <w:szCs w:val="16"/>
              </w:rPr>
              <w:t>  </w:t>
            </w:r>
            <w:r w:rsidRPr="00245A52">
              <w:rPr>
                <w:b/>
                <w:bCs/>
                <w:caps/>
                <w:sz w:val="16"/>
                <w:szCs w:val="16"/>
              </w:rPr>
              <w:t>MITCHELL WOLF</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634.</w:t>
            </w:r>
            <w:r w:rsidRPr="00245A52">
              <w:rPr>
                <w:caps/>
                <w:sz w:val="16"/>
                <w:szCs w:val="16"/>
              </w:rPr>
              <w:t>  </w:t>
            </w:r>
            <w:r w:rsidRPr="00245A52">
              <w:rPr>
                <w:b/>
                <w:bCs/>
                <w:caps/>
                <w:sz w:val="16"/>
                <w:szCs w:val="16"/>
              </w:rPr>
              <w:t>N. BELOFF</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635.</w:t>
            </w:r>
            <w:r w:rsidRPr="00245A52">
              <w:rPr>
                <w:caps/>
                <w:sz w:val="16"/>
                <w:szCs w:val="16"/>
              </w:rPr>
              <w:t>  </w:t>
            </w:r>
            <w:r w:rsidRPr="00245A52">
              <w:rPr>
                <w:b/>
                <w:bCs/>
                <w:caps/>
                <w:sz w:val="16"/>
                <w:szCs w:val="16"/>
              </w:rPr>
              <w:t>STUART ROSOW</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636.</w:t>
            </w:r>
            <w:r w:rsidRPr="00245A52">
              <w:rPr>
                <w:caps/>
                <w:sz w:val="16"/>
                <w:szCs w:val="16"/>
              </w:rPr>
              <w:t>  </w:t>
            </w:r>
            <w:r w:rsidRPr="00245A52">
              <w:rPr>
                <w:b/>
                <w:bCs/>
                <w:caps/>
                <w:sz w:val="16"/>
                <w:szCs w:val="16"/>
              </w:rPr>
              <w:t>ED RISTAINO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637.</w:t>
            </w:r>
            <w:r w:rsidRPr="00245A52">
              <w:rPr>
                <w:caps/>
                <w:sz w:val="16"/>
                <w:szCs w:val="16"/>
              </w:rPr>
              <w:t>  </w:t>
            </w:r>
            <w:r w:rsidRPr="00245A52">
              <w:rPr>
                <w:b/>
                <w:bCs/>
                <w:caps/>
                <w:sz w:val="16"/>
                <w:szCs w:val="16"/>
              </w:rPr>
              <w:t>ROB ZEIGEN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638.</w:t>
            </w:r>
            <w:r w:rsidRPr="00245A52">
              <w:rPr>
                <w:caps/>
                <w:sz w:val="16"/>
                <w:szCs w:val="16"/>
              </w:rPr>
              <w:t>  </w:t>
            </w:r>
            <w:r w:rsidRPr="00245A52">
              <w:rPr>
                <w:b/>
                <w:bCs/>
                <w:caps/>
                <w:sz w:val="16"/>
                <w:szCs w:val="16"/>
              </w:rPr>
              <w:t>JAMIE LINEBERGER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639.</w:t>
            </w:r>
            <w:r w:rsidRPr="00245A52">
              <w:rPr>
                <w:caps/>
                <w:sz w:val="16"/>
                <w:szCs w:val="16"/>
              </w:rPr>
              <w:t>  </w:t>
            </w:r>
            <w:r w:rsidRPr="00245A52">
              <w:rPr>
                <w:b/>
                <w:bCs/>
                <w:caps/>
                <w:sz w:val="16"/>
                <w:szCs w:val="16"/>
              </w:rPr>
              <w:t>ABN-AMRO PRIVATE EQUITY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640.</w:t>
            </w:r>
            <w:r w:rsidRPr="00245A52">
              <w:rPr>
                <w:caps/>
                <w:sz w:val="16"/>
                <w:szCs w:val="16"/>
              </w:rPr>
              <w:t>  </w:t>
            </w:r>
            <w:r w:rsidRPr="00245A52">
              <w:rPr>
                <w:b/>
                <w:bCs/>
                <w:caps/>
                <w:sz w:val="16"/>
                <w:szCs w:val="16"/>
              </w:rPr>
              <w:t>DANIEL FOREMAN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641.</w:t>
            </w:r>
            <w:r w:rsidRPr="00245A52">
              <w:rPr>
                <w:caps/>
                <w:sz w:val="16"/>
                <w:szCs w:val="16"/>
              </w:rPr>
              <w:t>  </w:t>
            </w:r>
            <w:r w:rsidRPr="00245A52">
              <w:rPr>
                <w:b/>
                <w:bCs/>
                <w:caps/>
                <w:sz w:val="16"/>
                <w:szCs w:val="16"/>
              </w:rPr>
              <w:t>AEC</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642.</w:t>
            </w:r>
            <w:r w:rsidRPr="00245A52">
              <w:rPr>
                <w:caps/>
                <w:sz w:val="16"/>
                <w:szCs w:val="16"/>
              </w:rPr>
              <w:t>  </w:t>
            </w:r>
            <w:r w:rsidRPr="00245A52">
              <w:rPr>
                <w:b/>
                <w:bCs/>
                <w:caps/>
                <w:sz w:val="16"/>
                <w:szCs w:val="16"/>
              </w:rPr>
              <w:t>AMERICAN FUNDS ADVISORS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643.</w:t>
            </w:r>
            <w:r w:rsidRPr="00245A52">
              <w:rPr>
                <w:caps/>
                <w:sz w:val="16"/>
                <w:szCs w:val="16"/>
              </w:rPr>
              <w:t>  </w:t>
            </w:r>
            <w:r w:rsidRPr="00245A52">
              <w:rPr>
                <w:b/>
                <w:bCs/>
                <w:caps/>
                <w:sz w:val="16"/>
                <w:szCs w:val="16"/>
              </w:rPr>
              <w:t>MARC KLEE</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644.</w:t>
            </w:r>
            <w:r w:rsidRPr="00245A52">
              <w:rPr>
                <w:caps/>
                <w:sz w:val="16"/>
                <w:szCs w:val="16"/>
              </w:rPr>
              <w:t>  </w:t>
            </w:r>
            <w:r w:rsidRPr="00245A52">
              <w:rPr>
                <w:b/>
                <w:bCs/>
                <w:caps/>
                <w:sz w:val="16"/>
                <w:szCs w:val="16"/>
              </w:rPr>
              <w:t>ARTHUR ANDERSEN LLP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645.</w:t>
            </w:r>
            <w:r w:rsidRPr="00245A52">
              <w:rPr>
                <w:caps/>
                <w:sz w:val="16"/>
                <w:szCs w:val="16"/>
              </w:rPr>
              <w:t>  </w:t>
            </w:r>
            <w:r w:rsidRPr="00245A52">
              <w:rPr>
                <w:b/>
                <w:bCs/>
                <w:caps/>
                <w:sz w:val="16"/>
                <w:szCs w:val="16"/>
              </w:rPr>
              <w:t>BRIAN L. FOX</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646.</w:t>
            </w:r>
            <w:r w:rsidRPr="00245A52">
              <w:rPr>
                <w:caps/>
                <w:sz w:val="16"/>
                <w:szCs w:val="16"/>
              </w:rPr>
              <w:t>  </w:t>
            </w:r>
            <w:r w:rsidRPr="00245A52">
              <w:rPr>
                <w:b/>
                <w:bCs/>
                <w:caps/>
                <w:sz w:val="16"/>
                <w:szCs w:val="16"/>
              </w:rPr>
              <w:t>ARTHUR J. GALLAGHER &amp; CO</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647.</w:t>
            </w:r>
            <w:r w:rsidRPr="00245A52">
              <w:rPr>
                <w:caps/>
                <w:sz w:val="16"/>
                <w:szCs w:val="16"/>
              </w:rPr>
              <w:t>  </w:t>
            </w:r>
            <w:r w:rsidRPr="00245A52">
              <w:rPr>
                <w:b/>
                <w:bCs/>
                <w:caps/>
                <w:sz w:val="16"/>
                <w:szCs w:val="16"/>
              </w:rPr>
              <w:t>ARTHUR J. GALLAGHER</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648.</w:t>
            </w:r>
            <w:r w:rsidRPr="00245A52">
              <w:rPr>
                <w:caps/>
                <w:sz w:val="16"/>
                <w:szCs w:val="16"/>
              </w:rPr>
              <w:t>  </w:t>
            </w:r>
            <w:r w:rsidRPr="00245A52">
              <w:rPr>
                <w:b/>
                <w:bCs/>
                <w:caps/>
                <w:sz w:val="16"/>
                <w:szCs w:val="16"/>
              </w:rPr>
              <w:t>ATLAS, PEARLMAN, TROP &amp; BORKSON, P.A.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649.</w:t>
            </w:r>
            <w:r w:rsidRPr="00245A52">
              <w:rPr>
                <w:caps/>
                <w:sz w:val="16"/>
                <w:szCs w:val="16"/>
              </w:rPr>
              <w:t>  </w:t>
            </w:r>
            <w:r w:rsidRPr="00245A52">
              <w:rPr>
                <w:b/>
                <w:bCs/>
                <w:caps/>
                <w:sz w:val="16"/>
                <w:szCs w:val="16"/>
              </w:rPr>
              <w:t>JONATHAN S. ROBBINS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650.</w:t>
            </w:r>
            <w:r w:rsidRPr="00245A52">
              <w:rPr>
                <w:caps/>
                <w:sz w:val="16"/>
                <w:szCs w:val="16"/>
              </w:rPr>
              <w:t>  </w:t>
            </w:r>
            <w:r w:rsidRPr="00245A52">
              <w:rPr>
                <w:b/>
                <w:bCs/>
                <w:caps/>
                <w:sz w:val="16"/>
                <w:szCs w:val="16"/>
              </w:rPr>
              <w:t>ATTORNEY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651.</w:t>
            </w:r>
            <w:r w:rsidRPr="00245A52">
              <w:rPr>
                <w:caps/>
                <w:sz w:val="16"/>
                <w:szCs w:val="16"/>
              </w:rPr>
              <w:t>  </w:t>
            </w:r>
            <w:r w:rsidRPr="00245A52">
              <w:rPr>
                <w:b/>
                <w:bCs/>
                <w:caps/>
                <w:sz w:val="16"/>
                <w:szCs w:val="16"/>
              </w:rPr>
              <w:t>ROD BELL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652.</w:t>
            </w:r>
            <w:r w:rsidRPr="00245A52">
              <w:rPr>
                <w:caps/>
                <w:sz w:val="16"/>
                <w:szCs w:val="16"/>
              </w:rPr>
              <w:t>  </w:t>
            </w:r>
            <w:r w:rsidRPr="00245A52">
              <w:rPr>
                <w:b/>
                <w:bCs/>
                <w:caps/>
                <w:sz w:val="16"/>
                <w:szCs w:val="16"/>
              </w:rPr>
              <w:t>BEAR STEARNS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653.</w:t>
            </w:r>
            <w:r w:rsidRPr="00245A52">
              <w:rPr>
                <w:caps/>
                <w:sz w:val="16"/>
                <w:szCs w:val="16"/>
              </w:rPr>
              <w:t>  </w:t>
            </w:r>
            <w:r w:rsidRPr="00245A52">
              <w:rPr>
                <w:b/>
                <w:bCs/>
                <w:caps/>
                <w:sz w:val="16"/>
                <w:szCs w:val="16"/>
              </w:rPr>
              <w:t>ED RIMLAND</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654.</w:t>
            </w:r>
            <w:r w:rsidRPr="00245A52">
              <w:rPr>
                <w:caps/>
                <w:sz w:val="16"/>
                <w:szCs w:val="16"/>
              </w:rPr>
              <w:t>  </w:t>
            </w:r>
            <w:r w:rsidRPr="00245A52">
              <w:rPr>
                <w:b/>
                <w:bCs/>
                <w:caps/>
                <w:sz w:val="16"/>
                <w:szCs w:val="16"/>
              </w:rPr>
              <w:t>C/O MICROWAVE SATELLITE INVENTIONS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655.</w:t>
            </w:r>
            <w:r w:rsidRPr="00245A52">
              <w:rPr>
                <w:caps/>
                <w:sz w:val="16"/>
                <w:szCs w:val="16"/>
              </w:rPr>
              <w:t>  </w:t>
            </w:r>
            <w:r w:rsidRPr="00245A52">
              <w:rPr>
                <w:b/>
                <w:bCs/>
                <w:caps/>
                <w:sz w:val="16"/>
                <w:szCs w:val="16"/>
              </w:rPr>
              <w:t>FRANK MATARAZO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656.</w:t>
            </w:r>
            <w:r w:rsidRPr="00245A52">
              <w:rPr>
                <w:caps/>
                <w:sz w:val="16"/>
                <w:szCs w:val="16"/>
              </w:rPr>
              <w:t>  </w:t>
            </w:r>
            <w:r w:rsidRPr="00245A52">
              <w:rPr>
                <w:b/>
                <w:bCs/>
                <w:caps/>
                <w:sz w:val="16"/>
                <w:szCs w:val="16"/>
              </w:rPr>
              <w:t>C/O THE CARLYLE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657.</w:t>
            </w:r>
            <w:r w:rsidRPr="00245A52">
              <w:rPr>
                <w:caps/>
                <w:sz w:val="16"/>
                <w:szCs w:val="16"/>
              </w:rPr>
              <w:t>  </w:t>
            </w:r>
            <w:r w:rsidRPr="00245A52">
              <w:rPr>
                <w:b/>
                <w:bCs/>
                <w:caps/>
                <w:sz w:val="16"/>
                <w:szCs w:val="16"/>
              </w:rPr>
              <w:t>LEE PURCELL</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658.</w:t>
            </w:r>
            <w:r w:rsidRPr="00245A52">
              <w:rPr>
                <w:caps/>
                <w:sz w:val="16"/>
                <w:szCs w:val="16"/>
              </w:rPr>
              <w:t>  </w:t>
            </w:r>
            <w:r w:rsidRPr="00245A52">
              <w:rPr>
                <w:b/>
                <w:bCs/>
                <w:caps/>
                <w:sz w:val="16"/>
                <w:szCs w:val="16"/>
              </w:rPr>
              <w:t>CHASE MANHATTAN PRIVATE BANK, N.A.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659.</w:t>
            </w:r>
            <w:r w:rsidRPr="00245A52">
              <w:rPr>
                <w:caps/>
                <w:sz w:val="16"/>
                <w:szCs w:val="16"/>
              </w:rPr>
              <w:t>  </w:t>
            </w:r>
            <w:r w:rsidRPr="00245A52">
              <w:rPr>
                <w:b/>
                <w:bCs/>
                <w:caps/>
                <w:sz w:val="16"/>
                <w:szCs w:val="16"/>
              </w:rPr>
              <w:t>MARK DALZIEL</w:t>
            </w:r>
          </w:p>
        </w:tc>
      </w:tr>
      <w:tr w:rsidR="0063136F" w:rsidRPr="007F78A6" w:rsidTr="0063136F">
        <w:trPr>
          <w:trHeight w:val="13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660.</w:t>
            </w:r>
            <w:r w:rsidRPr="00245A52">
              <w:rPr>
                <w:caps/>
                <w:sz w:val="16"/>
                <w:szCs w:val="16"/>
              </w:rPr>
              <w:t>  </w:t>
            </w:r>
            <w:r w:rsidRPr="00245A52">
              <w:rPr>
                <w:b/>
                <w:bCs/>
                <w:caps/>
                <w:sz w:val="16"/>
                <w:szCs w:val="16"/>
              </w:rPr>
              <w:t>CIBC WORLD MARKETS OPPENHEIMER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661.</w:t>
            </w:r>
            <w:r w:rsidRPr="00245A52">
              <w:rPr>
                <w:caps/>
                <w:sz w:val="16"/>
                <w:szCs w:val="16"/>
              </w:rPr>
              <w:t>  </w:t>
            </w:r>
            <w:r w:rsidRPr="00245A52">
              <w:rPr>
                <w:b/>
                <w:bCs/>
                <w:caps/>
                <w:sz w:val="16"/>
                <w:szCs w:val="16"/>
              </w:rPr>
              <w:t>PAUL ROGERS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662.</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663.</w:t>
            </w:r>
            <w:r w:rsidRPr="00245A52">
              <w:rPr>
                <w:caps/>
                <w:sz w:val="16"/>
                <w:szCs w:val="16"/>
              </w:rPr>
              <w:t>  </w:t>
            </w:r>
            <w:r w:rsidRPr="00245A52">
              <w:rPr>
                <w:b/>
                <w:bCs/>
                <w:caps/>
                <w:sz w:val="16"/>
                <w:szCs w:val="16"/>
              </w:rPr>
              <w:t>BRUCE DAVID EISEN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664.</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665.</w:t>
            </w:r>
            <w:r w:rsidRPr="00245A52">
              <w:rPr>
                <w:caps/>
                <w:sz w:val="16"/>
                <w:szCs w:val="16"/>
              </w:rPr>
              <w:t>  </w:t>
            </w:r>
            <w:r w:rsidRPr="00245A52">
              <w:rPr>
                <w:b/>
                <w:bCs/>
                <w:caps/>
                <w:sz w:val="16"/>
                <w:szCs w:val="16"/>
              </w:rPr>
              <w:t>BRUCE DAVID EISEN</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666.</w:t>
            </w:r>
            <w:r w:rsidRPr="00245A52">
              <w:rPr>
                <w:caps/>
                <w:sz w:val="16"/>
                <w:szCs w:val="16"/>
              </w:rPr>
              <w:t>  </w:t>
            </w:r>
            <w:r w:rsidRPr="00245A52">
              <w:rPr>
                <w:b/>
                <w:bCs/>
                <w:caps/>
                <w:sz w:val="16"/>
                <w:szCs w:val="16"/>
              </w:rPr>
              <w:t>COMPAQ COMPUTERS – ECOMMERCE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667.</w:t>
            </w:r>
            <w:r w:rsidRPr="00245A52">
              <w:rPr>
                <w:caps/>
                <w:sz w:val="16"/>
                <w:szCs w:val="16"/>
              </w:rPr>
              <w:t>  </w:t>
            </w:r>
            <w:r w:rsidRPr="00245A52">
              <w:rPr>
                <w:b/>
                <w:bCs/>
                <w:caps/>
                <w:sz w:val="16"/>
                <w:szCs w:val="16"/>
              </w:rPr>
              <w:t>JOE KAPP</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668.</w:t>
            </w:r>
            <w:r w:rsidRPr="00245A52">
              <w:rPr>
                <w:caps/>
                <w:sz w:val="16"/>
                <w:szCs w:val="16"/>
              </w:rPr>
              <w:t>  </w:t>
            </w:r>
            <w:r w:rsidRPr="00245A52">
              <w:rPr>
                <w:b/>
                <w:bCs/>
                <w:caps/>
                <w:sz w:val="16"/>
                <w:szCs w:val="16"/>
              </w:rPr>
              <w:t>CONVERGENT COMPANIES,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669.</w:t>
            </w:r>
            <w:r w:rsidRPr="00245A52">
              <w:rPr>
                <w:caps/>
                <w:sz w:val="16"/>
                <w:szCs w:val="16"/>
              </w:rPr>
              <w:t>  </w:t>
            </w:r>
            <w:r w:rsidRPr="00245A52">
              <w:rPr>
                <w:b/>
                <w:bCs/>
                <w:caps/>
                <w:sz w:val="16"/>
                <w:szCs w:val="16"/>
              </w:rPr>
              <w:t>GREG BROGGER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670.</w:t>
            </w:r>
            <w:r w:rsidRPr="00245A52">
              <w:rPr>
                <w:caps/>
                <w:sz w:val="16"/>
                <w:szCs w:val="16"/>
              </w:rPr>
              <w:t>  </w:t>
            </w:r>
            <w:r w:rsidRPr="00245A52">
              <w:rPr>
                <w:b/>
                <w:bCs/>
                <w:caps/>
                <w:sz w:val="16"/>
                <w:szCs w:val="16"/>
              </w:rPr>
              <w:t>CYBER-CARE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671.</w:t>
            </w:r>
            <w:r w:rsidRPr="00245A52">
              <w:rPr>
                <w:caps/>
                <w:sz w:val="16"/>
                <w:szCs w:val="16"/>
              </w:rPr>
              <w:t>  </w:t>
            </w:r>
            <w:r w:rsidRPr="00245A52">
              <w:rPr>
                <w:b/>
                <w:bCs/>
                <w:caps/>
                <w:sz w:val="16"/>
                <w:szCs w:val="16"/>
              </w:rPr>
              <w:t>PAUL PERCHES</w:t>
            </w:r>
          </w:p>
        </w:tc>
      </w:tr>
      <w:tr w:rsidR="0063136F" w:rsidRPr="007F78A6" w:rsidTr="0063136F">
        <w:trPr>
          <w:trHeight w:val="31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672.</w:t>
            </w:r>
            <w:r w:rsidRPr="00245A52">
              <w:rPr>
                <w:caps/>
                <w:sz w:val="16"/>
                <w:szCs w:val="16"/>
              </w:rPr>
              <w:t>  </w:t>
            </w:r>
            <w:r w:rsidRPr="00245A52">
              <w:rPr>
                <w:b/>
                <w:bCs/>
                <w:caps/>
                <w:sz w:val="16"/>
                <w:szCs w:val="16"/>
              </w:rPr>
              <w:t>CYBERWORLD INTERNATIONAL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673.</w:t>
            </w:r>
            <w:r w:rsidRPr="00245A52">
              <w:rPr>
                <w:caps/>
                <w:sz w:val="16"/>
                <w:szCs w:val="16"/>
              </w:rPr>
              <w:t>  </w:t>
            </w:r>
            <w:r w:rsidRPr="00245A52">
              <w:rPr>
                <w:b/>
                <w:bCs/>
                <w:caps/>
                <w:sz w:val="16"/>
                <w:szCs w:val="16"/>
              </w:rPr>
              <w:t>KEITH SAEZ</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674.</w:t>
            </w:r>
            <w:r w:rsidRPr="00245A52">
              <w:rPr>
                <w:caps/>
                <w:sz w:val="16"/>
                <w:szCs w:val="16"/>
              </w:rPr>
              <w:t>  </w:t>
            </w:r>
            <w:r w:rsidRPr="00245A52">
              <w:rPr>
                <w:b/>
                <w:bCs/>
                <w:caps/>
                <w:sz w:val="16"/>
                <w:szCs w:val="16"/>
              </w:rPr>
              <w:t>DEUTSCHE BANC ALEX. BROWN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675.</w:t>
            </w:r>
            <w:r w:rsidRPr="00245A52">
              <w:rPr>
                <w:caps/>
                <w:sz w:val="16"/>
                <w:szCs w:val="16"/>
              </w:rPr>
              <w:t>  </w:t>
            </w:r>
            <w:r w:rsidRPr="00245A52">
              <w:rPr>
                <w:b/>
                <w:bCs/>
                <w:caps/>
                <w:sz w:val="16"/>
                <w:szCs w:val="16"/>
              </w:rPr>
              <w:t>KEVIN CORY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676.</w:t>
            </w:r>
            <w:r w:rsidRPr="00245A52">
              <w:rPr>
                <w:caps/>
                <w:sz w:val="16"/>
                <w:szCs w:val="16"/>
              </w:rPr>
              <w:t>  </w:t>
            </w:r>
            <w:r w:rsidRPr="00245A52">
              <w:rPr>
                <w:b/>
                <w:bCs/>
                <w:caps/>
                <w:sz w:val="16"/>
                <w:szCs w:val="16"/>
              </w:rPr>
              <w:t>DEUTSCHE TELEKOM,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677.</w:t>
            </w:r>
            <w:r w:rsidRPr="00245A52">
              <w:rPr>
                <w:caps/>
                <w:sz w:val="16"/>
                <w:szCs w:val="16"/>
              </w:rPr>
              <w:t>  </w:t>
            </w:r>
            <w:r w:rsidRPr="00245A52">
              <w:rPr>
                <w:b/>
                <w:bCs/>
                <w:caps/>
                <w:sz w:val="16"/>
                <w:szCs w:val="16"/>
              </w:rPr>
              <w:t>MICHAEL R. FOX</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678.</w:t>
            </w:r>
            <w:r w:rsidRPr="00245A52">
              <w:rPr>
                <w:caps/>
                <w:sz w:val="16"/>
                <w:szCs w:val="16"/>
              </w:rPr>
              <w:t>  </w:t>
            </w:r>
            <w:r w:rsidRPr="00245A52">
              <w:rPr>
                <w:b/>
                <w:bCs/>
                <w:caps/>
                <w:sz w:val="16"/>
                <w:szCs w:val="16"/>
              </w:rPr>
              <w:t>DEUTSCHE TELEKOM,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679.</w:t>
            </w:r>
            <w:r w:rsidRPr="00245A52">
              <w:rPr>
                <w:caps/>
                <w:sz w:val="16"/>
                <w:szCs w:val="16"/>
              </w:rPr>
              <w:t>  </w:t>
            </w:r>
            <w:r w:rsidRPr="00245A52">
              <w:rPr>
                <w:b/>
                <w:bCs/>
                <w:caps/>
                <w:sz w:val="16"/>
                <w:szCs w:val="16"/>
              </w:rPr>
              <w:t>DONALD J. HASSENBEIN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680.</w:t>
            </w:r>
            <w:r w:rsidRPr="00245A52">
              <w:rPr>
                <w:caps/>
                <w:sz w:val="16"/>
                <w:szCs w:val="16"/>
              </w:rPr>
              <w:t>  </w:t>
            </w:r>
            <w:r w:rsidRPr="00245A52">
              <w:rPr>
                <w:b/>
                <w:bCs/>
                <w:caps/>
                <w:sz w:val="16"/>
                <w:szCs w:val="16"/>
              </w:rPr>
              <w:t>DIGITAL EDITING SOLUTIONS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681.</w:t>
            </w:r>
            <w:r w:rsidRPr="00245A52">
              <w:rPr>
                <w:caps/>
                <w:sz w:val="16"/>
                <w:szCs w:val="16"/>
              </w:rPr>
              <w:t>  </w:t>
            </w:r>
            <w:r w:rsidRPr="00245A52">
              <w:rPr>
                <w:b/>
                <w:bCs/>
                <w:caps/>
                <w:sz w:val="16"/>
                <w:szCs w:val="16"/>
              </w:rPr>
              <w:t>MARKINSON BRETT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682.</w:t>
            </w:r>
            <w:r w:rsidRPr="00245A52">
              <w:rPr>
                <w:caps/>
                <w:sz w:val="16"/>
                <w:szCs w:val="16"/>
              </w:rPr>
              <w:t>  </w:t>
            </w:r>
            <w:r w:rsidRPr="00245A52">
              <w:rPr>
                <w:b/>
                <w:bCs/>
                <w:caps/>
                <w:sz w:val="16"/>
                <w:szCs w:val="16"/>
              </w:rPr>
              <w:t>DIGITAL ISLAND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683.</w:t>
            </w:r>
            <w:r w:rsidRPr="00245A52">
              <w:rPr>
                <w:caps/>
                <w:sz w:val="16"/>
                <w:szCs w:val="16"/>
              </w:rPr>
              <w:t>  </w:t>
            </w:r>
            <w:r w:rsidRPr="00245A52">
              <w:rPr>
                <w:b/>
                <w:bCs/>
                <w:caps/>
                <w:sz w:val="16"/>
                <w:szCs w:val="16"/>
              </w:rPr>
              <w:t>CLIVE WHITTAKER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684.</w:t>
            </w:r>
            <w:r w:rsidRPr="00245A52">
              <w:rPr>
                <w:caps/>
                <w:sz w:val="16"/>
                <w:szCs w:val="16"/>
              </w:rPr>
              <w:t>  </w:t>
            </w:r>
            <w:r w:rsidRPr="00245A52">
              <w:rPr>
                <w:b/>
                <w:bCs/>
                <w:caps/>
                <w:sz w:val="16"/>
                <w:szCs w:val="16"/>
              </w:rPr>
              <w:t>DISNEY INTERACTIVE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685.</w:t>
            </w:r>
            <w:r w:rsidRPr="00245A52">
              <w:rPr>
                <w:caps/>
                <w:sz w:val="16"/>
                <w:szCs w:val="16"/>
              </w:rPr>
              <w:t>  </w:t>
            </w:r>
            <w:r w:rsidRPr="00245A52">
              <w:rPr>
                <w:b/>
                <w:bCs/>
                <w:caps/>
                <w:sz w:val="16"/>
                <w:szCs w:val="16"/>
              </w:rPr>
              <w:t>GUIOMAR ALVAREZ</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686.</w:t>
            </w:r>
            <w:r w:rsidRPr="00245A52">
              <w:rPr>
                <w:caps/>
                <w:sz w:val="16"/>
                <w:szCs w:val="16"/>
              </w:rPr>
              <w:t>  </w:t>
            </w:r>
            <w:r w:rsidRPr="00245A52">
              <w:rPr>
                <w:b/>
                <w:bCs/>
                <w:caps/>
                <w:sz w:val="16"/>
                <w:szCs w:val="16"/>
              </w:rPr>
              <w:t>DLC NATIONAL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687.</w:t>
            </w:r>
            <w:r w:rsidRPr="00245A52">
              <w:rPr>
                <w:caps/>
                <w:sz w:val="16"/>
                <w:szCs w:val="16"/>
              </w:rPr>
              <w:t>  </w:t>
            </w:r>
            <w:r w:rsidRPr="00245A52">
              <w:rPr>
                <w:b/>
                <w:bCs/>
                <w:caps/>
                <w:sz w:val="16"/>
                <w:szCs w:val="16"/>
              </w:rPr>
              <w:t>MICHAEL HASPEL</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688.</w:t>
            </w:r>
            <w:r w:rsidRPr="00245A52">
              <w:rPr>
                <w:caps/>
                <w:sz w:val="16"/>
                <w:szCs w:val="16"/>
              </w:rPr>
              <w:t>  </w:t>
            </w:r>
            <w:r w:rsidRPr="00245A52">
              <w:rPr>
                <w:b/>
                <w:bCs/>
                <w:caps/>
                <w:sz w:val="16"/>
                <w:szCs w:val="16"/>
              </w:rPr>
              <w:t>DONALDSON, LUFTKIN &amp; JENERRETE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689.</w:t>
            </w:r>
            <w:r w:rsidRPr="00245A52">
              <w:rPr>
                <w:caps/>
                <w:sz w:val="16"/>
                <w:szCs w:val="16"/>
              </w:rPr>
              <w:t>  </w:t>
            </w:r>
            <w:r w:rsidRPr="00245A52">
              <w:rPr>
                <w:b/>
                <w:bCs/>
                <w:caps/>
                <w:sz w:val="16"/>
                <w:szCs w:val="16"/>
              </w:rPr>
              <w:t>MITCH LESTER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690.</w:t>
            </w:r>
            <w:r w:rsidRPr="00245A52">
              <w:rPr>
                <w:caps/>
                <w:sz w:val="16"/>
                <w:szCs w:val="16"/>
              </w:rPr>
              <w:t>  </w:t>
            </w:r>
            <w:r w:rsidRPr="00245A52">
              <w:rPr>
                <w:b/>
                <w:bCs/>
                <w:caps/>
                <w:sz w:val="16"/>
                <w:szCs w:val="16"/>
              </w:rPr>
              <w:t>E OFFERING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691.</w:t>
            </w:r>
            <w:r w:rsidRPr="00245A52">
              <w:rPr>
                <w:caps/>
                <w:sz w:val="16"/>
                <w:szCs w:val="16"/>
              </w:rPr>
              <w:t>  </w:t>
            </w:r>
            <w:r w:rsidRPr="00245A52">
              <w:rPr>
                <w:b/>
                <w:bCs/>
                <w:caps/>
                <w:sz w:val="16"/>
                <w:szCs w:val="16"/>
              </w:rPr>
              <w:t>ROBERT D. LONG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692.</w:t>
            </w:r>
            <w:r w:rsidRPr="00245A52">
              <w:rPr>
                <w:caps/>
                <w:sz w:val="16"/>
                <w:szCs w:val="16"/>
              </w:rPr>
              <w:t>  </w:t>
            </w:r>
            <w:r w:rsidRPr="00245A52">
              <w:rPr>
                <w:b/>
                <w:bCs/>
                <w:caps/>
                <w:sz w:val="16"/>
                <w:szCs w:val="16"/>
              </w:rPr>
              <w:t>ECLIPSYS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693.</w:t>
            </w:r>
            <w:r w:rsidRPr="00245A52">
              <w:rPr>
                <w:caps/>
                <w:sz w:val="16"/>
                <w:szCs w:val="16"/>
              </w:rPr>
              <w:t>  </w:t>
            </w:r>
            <w:r w:rsidRPr="00245A52">
              <w:rPr>
                <w:b/>
                <w:bCs/>
                <w:caps/>
                <w:sz w:val="16"/>
                <w:szCs w:val="16"/>
              </w:rPr>
              <w:t>HARVEY J. WILSON</w:t>
            </w:r>
          </w:p>
        </w:tc>
      </w:tr>
      <w:tr w:rsidR="0063136F" w:rsidRPr="007F78A6" w:rsidTr="0063136F">
        <w:trPr>
          <w:trHeight w:val="12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694.</w:t>
            </w:r>
            <w:r w:rsidRPr="00245A52">
              <w:rPr>
                <w:caps/>
                <w:sz w:val="16"/>
                <w:szCs w:val="16"/>
              </w:rPr>
              <w:t>  </w:t>
            </w:r>
            <w:r w:rsidRPr="00245A52">
              <w:rPr>
                <w:b/>
                <w:bCs/>
                <w:caps/>
                <w:sz w:val="16"/>
                <w:szCs w:val="16"/>
              </w:rPr>
              <w:t xml:space="preserve">ECLIPSYS </w:t>
            </w:r>
            <w:r w:rsidRPr="00245A52">
              <w:rPr>
                <w:b/>
                <w:bCs/>
                <w:caps/>
                <w:sz w:val="16"/>
                <w:szCs w:val="16"/>
              </w:rPr>
              <w:lastRenderedPageBreak/>
              <w:t>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695.</w:t>
            </w:r>
            <w:r w:rsidRPr="00245A52">
              <w:rPr>
                <w:caps/>
                <w:sz w:val="16"/>
                <w:szCs w:val="16"/>
              </w:rPr>
              <w:t>  </w:t>
            </w:r>
            <w:r w:rsidRPr="00245A52">
              <w:rPr>
                <w:b/>
                <w:bCs/>
                <w:caps/>
                <w:sz w:val="16"/>
                <w:szCs w:val="16"/>
              </w:rPr>
              <w:t>HARVEY J. WILSON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696.</w:t>
            </w:r>
            <w:r w:rsidRPr="00245A52">
              <w:rPr>
                <w:caps/>
                <w:sz w:val="16"/>
                <w:szCs w:val="16"/>
              </w:rPr>
              <w:t>  </w:t>
            </w:r>
            <w:r w:rsidRPr="00245A52">
              <w:rPr>
                <w:b/>
                <w:bCs/>
                <w:caps/>
                <w:sz w:val="16"/>
                <w:szCs w:val="16"/>
              </w:rPr>
              <w:t>ERNST &amp; YOUNG</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698.</w:t>
            </w:r>
            <w:r w:rsidRPr="00245A52">
              <w:rPr>
                <w:caps/>
                <w:sz w:val="16"/>
                <w:szCs w:val="16"/>
              </w:rPr>
              <w:t>  </w:t>
            </w:r>
            <w:r w:rsidRPr="00245A52">
              <w:rPr>
                <w:b/>
                <w:bCs/>
                <w:caps/>
                <w:sz w:val="16"/>
                <w:szCs w:val="16"/>
              </w:rPr>
              <w:t>ESSEX INVESTMENT MANAGEMENT COMPANY,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699.</w:t>
            </w:r>
            <w:r w:rsidRPr="00245A52">
              <w:rPr>
                <w:caps/>
                <w:sz w:val="16"/>
                <w:szCs w:val="16"/>
              </w:rPr>
              <w:t>  </w:t>
            </w:r>
            <w:r w:rsidRPr="00245A52">
              <w:rPr>
                <w:b/>
                <w:bCs/>
                <w:caps/>
                <w:sz w:val="16"/>
                <w:szCs w:val="16"/>
              </w:rPr>
              <w:t>STICKELLS, SUSAN P.</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700.</w:t>
            </w:r>
            <w:r w:rsidRPr="00245A52">
              <w:rPr>
                <w:caps/>
                <w:sz w:val="16"/>
                <w:szCs w:val="16"/>
              </w:rPr>
              <w:t>  </w:t>
            </w:r>
            <w:r w:rsidRPr="00245A52">
              <w:rPr>
                <w:b/>
                <w:bCs/>
                <w:caps/>
                <w:sz w:val="16"/>
                <w:szCs w:val="16"/>
              </w:rPr>
              <w:t>EXECUTIVE CONSULTING &amp; MANAGEMENT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701.</w:t>
            </w:r>
            <w:r w:rsidRPr="00245A52">
              <w:rPr>
                <w:caps/>
                <w:sz w:val="16"/>
                <w:szCs w:val="16"/>
              </w:rPr>
              <w:t>  </w:t>
            </w:r>
            <w:r w:rsidRPr="00245A52">
              <w:rPr>
                <w:b/>
                <w:bCs/>
                <w:caps/>
                <w:sz w:val="16"/>
                <w:szCs w:val="16"/>
              </w:rPr>
              <w:t>BARRY AHRON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702.</w:t>
            </w:r>
            <w:r w:rsidRPr="00245A52">
              <w:rPr>
                <w:caps/>
                <w:sz w:val="16"/>
                <w:szCs w:val="16"/>
              </w:rPr>
              <w:t>  </w:t>
            </w:r>
            <w:r w:rsidRPr="00245A52">
              <w:rPr>
                <w:b/>
                <w:bCs/>
                <w:caps/>
                <w:sz w:val="16"/>
                <w:szCs w:val="16"/>
              </w:rPr>
              <w:t>FIRST UNION SECURITES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703.</w:t>
            </w:r>
            <w:r w:rsidRPr="00245A52">
              <w:rPr>
                <w:caps/>
                <w:sz w:val="16"/>
                <w:szCs w:val="16"/>
              </w:rPr>
              <w:t>  </w:t>
            </w:r>
            <w:r w:rsidRPr="00245A52">
              <w:rPr>
                <w:b/>
                <w:bCs/>
                <w:caps/>
                <w:sz w:val="16"/>
                <w:szCs w:val="16"/>
              </w:rPr>
              <w:t>WAYNE HUNTER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704.</w:t>
            </w:r>
            <w:r w:rsidRPr="00245A52">
              <w:rPr>
                <w:caps/>
                <w:sz w:val="16"/>
                <w:szCs w:val="16"/>
              </w:rPr>
              <w:t>  </w:t>
            </w:r>
            <w:r w:rsidRPr="00245A52">
              <w:rPr>
                <w:b/>
                <w:bCs/>
                <w:caps/>
                <w:sz w:val="16"/>
                <w:szCs w:val="16"/>
              </w:rPr>
              <w:t>FIRST UNION/WHEAT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705.</w:t>
            </w:r>
            <w:r w:rsidRPr="00245A52">
              <w:rPr>
                <w:caps/>
                <w:sz w:val="16"/>
                <w:szCs w:val="16"/>
              </w:rPr>
              <w:t>  </w:t>
            </w:r>
            <w:r w:rsidRPr="00245A52">
              <w:rPr>
                <w:b/>
                <w:bCs/>
                <w:caps/>
                <w:sz w:val="16"/>
                <w:szCs w:val="16"/>
              </w:rPr>
              <w:t>LEE WILLET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706.</w:t>
            </w:r>
            <w:r w:rsidRPr="00245A52">
              <w:rPr>
                <w:caps/>
                <w:sz w:val="16"/>
                <w:szCs w:val="16"/>
              </w:rPr>
              <w:t>  </w:t>
            </w:r>
            <w:r w:rsidRPr="00245A52">
              <w:rPr>
                <w:b/>
                <w:bCs/>
                <w:caps/>
                <w:sz w:val="16"/>
                <w:szCs w:val="16"/>
              </w:rPr>
              <w:t>GERICO STATE CAPITAL</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707.</w:t>
            </w:r>
            <w:r w:rsidRPr="00245A52">
              <w:rPr>
                <w:caps/>
                <w:sz w:val="16"/>
                <w:szCs w:val="16"/>
              </w:rPr>
              <w:t>  </w:t>
            </w:r>
            <w:r w:rsidRPr="00245A52">
              <w:rPr>
                <w:b/>
                <w:bCs/>
                <w:caps/>
                <w:sz w:val="16"/>
                <w:szCs w:val="16"/>
              </w:rPr>
              <w:t>GULFSTREAM CAPITAL GROUP, 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708.</w:t>
            </w:r>
            <w:r w:rsidRPr="00245A52">
              <w:rPr>
                <w:caps/>
                <w:sz w:val="16"/>
                <w:szCs w:val="16"/>
              </w:rPr>
              <w:t>  </w:t>
            </w:r>
            <w:r w:rsidRPr="00245A52">
              <w:rPr>
                <w:b/>
                <w:bCs/>
                <w:caps/>
                <w:sz w:val="16"/>
                <w:szCs w:val="16"/>
              </w:rPr>
              <w:t>HARVEY KAYE</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709.</w:t>
            </w:r>
            <w:r w:rsidRPr="00245A52">
              <w:rPr>
                <w:caps/>
                <w:sz w:val="16"/>
                <w:szCs w:val="16"/>
              </w:rPr>
              <w:t>  </w:t>
            </w:r>
            <w:r w:rsidRPr="00245A52">
              <w:rPr>
                <w:b/>
                <w:bCs/>
                <w:caps/>
                <w:sz w:val="16"/>
                <w:szCs w:val="16"/>
              </w:rPr>
              <w:t>HEADWAY CORPORATE RESOURCES,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710.</w:t>
            </w:r>
            <w:r w:rsidRPr="00245A52">
              <w:rPr>
                <w:caps/>
                <w:sz w:val="16"/>
                <w:szCs w:val="16"/>
              </w:rPr>
              <w:t>  </w:t>
            </w:r>
            <w:r w:rsidRPr="00245A52">
              <w:rPr>
                <w:b/>
                <w:bCs/>
                <w:caps/>
                <w:sz w:val="16"/>
                <w:szCs w:val="16"/>
              </w:rPr>
              <w:t>GARY S. GOLDSTEIN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711.</w:t>
            </w:r>
            <w:r w:rsidRPr="00245A52">
              <w:rPr>
                <w:caps/>
                <w:sz w:val="16"/>
                <w:szCs w:val="16"/>
              </w:rPr>
              <w:t>  </w:t>
            </w:r>
            <w:r w:rsidRPr="00245A52">
              <w:rPr>
                <w:b/>
                <w:bCs/>
                <w:caps/>
                <w:sz w:val="16"/>
                <w:szCs w:val="16"/>
              </w:rPr>
              <w:t>HEALTH VISION (ECLIPSYS)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712.</w:t>
            </w:r>
            <w:r w:rsidRPr="00245A52">
              <w:rPr>
                <w:caps/>
                <w:sz w:val="16"/>
                <w:szCs w:val="16"/>
              </w:rPr>
              <w:t>  </w:t>
            </w:r>
            <w:r w:rsidRPr="00245A52">
              <w:rPr>
                <w:b/>
                <w:bCs/>
                <w:caps/>
                <w:sz w:val="16"/>
                <w:szCs w:val="16"/>
              </w:rPr>
              <w:t>IRENE HUNTER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713.</w:t>
            </w:r>
            <w:r w:rsidRPr="00245A52">
              <w:rPr>
                <w:caps/>
                <w:sz w:val="16"/>
                <w:szCs w:val="16"/>
              </w:rPr>
              <w:t>  </w:t>
            </w:r>
            <w:r w:rsidRPr="00245A52">
              <w:rPr>
                <w:b/>
                <w:bCs/>
                <w:caps/>
                <w:sz w:val="16"/>
                <w:szCs w:val="16"/>
              </w:rPr>
              <w:t>HOAK CAPITAL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714.</w:t>
            </w:r>
            <w:r w:rsidRPr="00245A52">
              <w:rPr>
                <w:caps/>
                <w:sz w:val="16"/>
                <w:szCs w:val="16"/>
              </w:rPr>
              <w:t>  </w:t>
            </w:r>
            <w:r w:rsidRPr="00245A52">
              <w:rPr>
                <w:b/>
                <w:bCs/>
                <w:caps/>
                <w:sz w:val="16"/>
                <w:szCs w:val="16"/>
              </w:rPr>
              <w:t>HALE HOAK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715.</w:t>
            </w:r>
            <w:r w:rsidRPr="00245A52">
              <w:rPr>
                <w:caps/>
                <w:sz w:val="16"/>
                <w:szCs w:val="16"/>
              </w:rPr>
              <w:t>  </w:t>
            </w:r>
            <w:r w:rsidRPr="00245A52">
              <w:rPr>
                <w:b/>
                <w:bCs/>
                <w:caps/>
                <w:sz w:val="16"/>
                <w:szCs w:val="16"/>
              </w:rPr>
              <w:t>HRONE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716.</w:t>
            </w:r>
            <w:r w:rsidRPr="00245A52">
              <w:rPr>
                <w:caps/>
                <w:sz w:val="16"/>
                <w:szCs w:val="16"/>
              </w:rPr>
              <w:t>  </w:t>
            </w:r>
            <w:r w:rsidRPr="00245A52">
              <w:rPr>
                <w:b/>
                <w:bCs/>
                <w:caps/>
                <w:sz w:val="16"/>
                <w:szCs w:val="16"/>
              </w:rPr>
              <w:t>GARY BROWN</w:t>
            </w:r>
          </w:p>
        </w:tc>
      </w:tr>
      <w:tr w:rsidR="0063136F" w:rsidRPr="007F78A6" w:rsidTr="0063136F">
        <w:trPr>
          <w:trHeight w:val="13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717.</w:t>
            </w:r>
            <w:r w:rsidRPr="00245A52">
              <w:rPr>
                <w:caps/>
                <w:sz w:val="16"/>
                <w:szCs w:val="16"/>
              </w:rPr>
              <w:t>  </w:t>
            </w:r>
            <w:r w:rsidRPr="00245A52">
              <w:rPr>
                <w:b/>
                <w:bCs/>
                <w:caps/>
                <w:sz w:val="16"/>
                <w:szCs w:val="16"/>
              </w:rPr>
              <w:t>HUIZENGA HOLDINGS INCORPORATED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718.</w:t>
            </w:r>
            <w:r w:rsidRPr="00245A52">
              <w:rPr>
                <w:caps/>
                <w:sz w:val="16"/>
                <w:szCs w:val="16"/>
              </w:rPr>
              <w:t>  </w:t>
            </w:r>
            <w:r w:rsidRPr="00245A52">
              <w:rPr>
                <w:b/>
                <w:bCs/>
                <w:caps/>
                <w:sz w:val="16"/>
                <w:szCs w:val="16"/>
              </w:rPr>
              <w:t>CRIS V. BRANDEN</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719.</w:t>
            </w:r>
            <w:r w:rsidRPr="00245A52">
              <w:rPr>
                <w:caps/>
                <w:sz w:val="16"/>
                <w:szCs w:val="16"/>
              </w:rPr>
              <w:t>  </w:t>
            </w:r>
            <w:r w:rsidRPr="00245A52">
              <w:rPr>
                <w:b/>
                <w:bCs/>
                <w:caps/>
                <w:sz w:val="16"/>
                <w:szCs w:val="16"/>
              </w:rPr>
              <w:t>HUIZENGA HOLDINGS INCORPORATED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720.</w:t>
            </w:r>
            <w:r w:rsidRPr="00245A52">
              <w:rPr>
                <w:caps/>
                <w:sz w:val="16"/>
                <w:szCs w:val="16"/>
              </w:rPr>
              <w:t>  </w:t>
            </w:r>
            <w:r w:rsidRPr="00245A52">
              <w:rPr>
                <w:b/>
                <w:bCs/>
                <w:caps/>
                <w:sz w:val="16"/>
                <w:szCs w:val="16"/>
              </w:rPr>
              <w:t>ERIC SIMS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721.</w:t>
            </w:r>
            <w:r w:rsidRPr="00245A52">
              <w:rPr>
                <w:caps/>
                <w:sz w:val="16"/>
                <w:szCs w:val="16"/>
              </w:rPr>
              <w:t>  </w:t>
            </w:r>
            <w:r w:rsidRPr="00245A52">
              <w:rPr>
                <w:b/>
                <w:bCs/>
                <w:caps/>
                <w:sz w:val="16"/>
                <w:szCs w:val="16"/>
              </w:rPr>
              <w:t>HUIZENGA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722.</w:t>
            </w:r>
            <w:r w:rsidRPr="00245A52">
              <w:rPr>
                <w:caps/>
                <w:sz w:val="16"/>
                <w:szCs w:val="16"/>
              </w:rPr>
              <w:t>  </w:t>
            </w:r>
            <w:r w:rsidRPr="00245A52">
              <w:rPr>
                <w:b/>
                <w:bCs/>
                <w:caps/>
                <w:sz w:val="16"/>
                <w:szCs w:val="16"/>
              </w:rPr>
              <w:t>ROBERT J. HENNINGER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723.</w:t>
            </w:r>
            <w:r w:rsidRPr="00245A52">
              <w:rPr>
                <w:caps/>
                <w:sz w:val="16"/>
                <w:szCs w:val="16"/>
              </w:rPr>
              <w:t>  </w:t>
            </w:r>
            <w:r w:rsidRPr="00245A52">
              <w:rPr>
                <w:b/>
                <w:bCs/>
                <w:caps/>
                <w:sz w:val="16"/>
                <w:szCs w:val="16"/>
              </w:rPr>
              <w:t>HUIZENGA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724.</w:t>
            </w:r>
            <w:r w:rsidRPr="00245A52">
              <w:rPr>
                <w:caps/>
                <w:sz w:val="16"/>
                <w:szCs w:val="16"/>
              </w:rPr>
              <w:t>  </w:t>
            </w:r>
            <w:r w:rsidRPr="00245A52">
              <w:rPr>
                <w:b/>
                <w:bCs/>
                <w:caps/>
                <w:sz w:val="16"/>
                <w:szCs w:val="16"/>
              </w:rPr>
              <w:t>H. WAYNE HUIZENGA JR.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725.</w:t>
            </w:r>
            <w:r w:rsidRPr="00245A52">
              <w:rPr>
                <w:caps/>
                <w:sz w:val="16"/>
                <w:szCs w:val="16"/>
              </w:rPr>
              <w:t>  </w:t>
            </w:r>
            <w:r w:rsidRPr="00245A52">
              <w:rPr>
                <w:b/>
                <w:bCs/>
                <w:caps/>
                <w:sz w:val="16"/>
                <w:szCs w:val="16"/>
              </w:rPr>
              <w:t>HUIZENGA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726.</w:t>
            </w:r>
            <w:r w:rsidRPr="00245A52">
              <w:rPr>
                <w:caps/>
                <w:sz w:val="16"/>
                <w:szCs w:val="16"/>
              </w:rPr>
              <w:t>  </w:t>
            </w:r>
            <w:r w:rsidRPr="00245A52">
              <w:rPr>
                <w:b/>
                <w:bCs/>
                <w:caps/>
                <w:sz w:val="16"/>
                <w:szCs w:val="16"/>
              </w:rPr>
              <w:t>RICHARD PALUMBO</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727.</w:t>
            </w:r>
            <w:r w:rsidRPr="00245A52">
              <w:rPr>
                <w:caps/>
                <w:sz w:val="16"/>
                <w:szCs w:val="16"/>
              </w:rPr>
              <w:t>  </w:t>
            </w:r>
            <w:r w:rsidRPr="00245A52">
              <w:rPr>
                <w:b/>
                <w:bCs/>
                <w:caps/>
                <w:sz w:val="16"/>
                <w:szCs w:val="16"/>
              </w:rPr>
              <w:t>INTERNET INVESTMENT BANKING SERVICES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728.</w:t>
            </w:r>
            <w:r w:rsidRPr="00245A52">
              <w:rPr>
                <w:caps/>
                <w:sz w:val="16"/>
                <w:szCs w:val="16"/>
              </w:rPr>
              <w:t>  </w:t>
            </w:r>
            <w:r w:rsidRPr="00245A52">
              <w:rPr>
                <w:b/>
                <w:bCs/>
                <w:caps/>
                <w:sz w:val="16"/>
                <w:szCs w:val="16"/>
              </w:rPr>
              <w:t>RICHARD HOLMAN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729.</w:t>
            </w:r>
            <w:r w:rsidRPr="00245A52">
              <w:rPr>
                <w:caps/>
                <w:sz w:val="16"/>
                <w:szCs w:val="16"/>
              </w:rPr>
              <w:t>  </w:t>
            </w:r>
            <w:r w:rsidRPr="00245A52">
              <w:rPr>
                <w:b/>
                <w:bCs/>
                <w:caps/>
                <w:sz w:val="16"/>
                <w:szCs w:val="16"/>
              </w:rPr>
              <w:t>INTERNETTRAIN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730.</w:t>
            </w:r>
            <w:r w:rsidRPr="00245A52">
              <w:rPr>
                <w:caps/>
                <w:sz w:val="16"/>
                <w:szCs w:val="16"/>
              </w:rPr>
              <w:t>  </w:t>
            </w:r>
            <w:r w:rsidRPr="00245A52">
              <w:rPr>
                <w:b/>
                <w:bCs/>
                <w:caps/>
                <w:sz w:val="16"/>
                <w:szCs w:val="16"/>
              </w:rPr>
              <w:t>WALTER MEREMIANIN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731.</w:t>
            </w:r>
            <w:r w:rsidRPr="00245A52">
              <w:rPr>
                <w:caps/>
                <w:sz w:val="16"/>
                <w:szCs w:val="16"/>
              </w:rPr>
              <w:t>  </w:t>
            </w:r>
            <w:r w:rsidRPr="00245A52">
              <w:rPr>
                <w:b/>
                <w:bCs/>
                <w:caps/>
                <w:sz w:val="16"/>
                <w:szCs w:val="16"/>
              </w:rPr>
              <w:t>INTERNETTRAIN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732.</w:t>
            </w:r>
            <w:r w:rsidRPr="00245A52">
              <w:rPr>
                <w:caps/>
                <w:sz w:val="16"/>
                <w:szCs w:val="16"/>
              </w:rPr>
              <w:t>  </w:t>
            </w:r>
            <w:r w:rsidRPr="00245A52">
              <w:rPr>
                <w:b/>
                <w:bCs/>
                <w:caps/>
                <w:sz w:val="16"/>
                <w:szCs w:val="16"/>
              </w:rPr>
              <w:t>NICHOLAS MEREMIANIN</w:t>
            </w:r>
          </w:p>
        </w:tc>
      </w:tr>
      <w:tr w:rsidR="0063136F" w:rsidRPr="007F78A6" w:rsidTr="0063136F">
        <w:trPr>
          <w:trHeight w:val="10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733.</w:t>
            </w:r>
            <w:r w:rsidRPr="00245A52">
              <w:rPr>
                <w:caps/>
                <w:sz w:val="16"/>
                <w:szCs w:val="16"/>
              </w:rPr>
              <w:t>  </w:t>
            </w:r>
            <w:r w:rsidRPr="00245A52">
              <w:rPr>
                <w:b/>
                <w:bCs/>
                <w:caps/>
                <w:sz w:val="16"/>
                <w:szCs w:val="16"/>
              </w:rPr>
              <w:t>INVESTECH</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734.</w:t>
            </w:r>
            <w:r w:rsidRPr="00245A52">
              <w:rPr>
                <w:caps/>
                <w:sz w:val="16"/>
                <w:szCs w:val="16"/>
              </w:rPr>
              <w:t>  </w:t>
            </w:r>
            <w:r w:rsidRPr="00245A52">
              <w:rPr>
                <w:b/>
                <w:bCs/>
                <w:caps/>
                <w:sz w:val="16"/>
                <w:szCs w:val="16"/>
              </w:rPr>
              <w:t>H. WAYNE HUIZENGA JR.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735.</w:t>
            </w:r>
            <w:r w:rsidRPr="00245A52">
              <w:rPr>
                <w:caps/>
                <w:sz w:val="16"/>
                <w:szCs w:val="16"/>
              </w:rPr>
              <w:t>  </w:t>
            </w:r>
            <w:r w:rsidRPr="00245A52">
              <w:rPr>
                <w:b/>
                <w:bCs/>
                <w:caps/>
                <w:sz w:val="16"/>
                <w:szCs w:val="16"/>
              </w:rPr>
              <w:t>J. H. WHITNEY &amp; CO.</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736.</w:t>
            </w:r>
            <w:r w:rsidRPr="00245A52">
              <w:rPr>
                <w:caps/>
                <w:sz w:val="16"/>
                <w:szCs w:val="16"/>
              </w:rPr>
              <w:t>  </w:t>
            </w:r>
            <w:r w:rsidRPr="00245A52">
              <w:rPr>
                <w:b/>
                <w:bCs/>
                <w:caps/>
                <w:sz w:val="16"/>
                <w:szCs w:val="16"/>
              </w:rPr>
              <w:t>KEVIN CURLEY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737.</w:t>
            </w:r>
            <w:r w:rsidRPr="00245A52">
              <w:rPr>
                <w:caps/>
                <w:sz w:val="16"/>
                <w:szCs w:val="16"/>
              </w:rPr>
              <w:t>  </w:t>
            </w:r>
            <w:r w:rsidRPr="00245A52">
              <w:rPr>
                <w:b/>
                <w:bCs/>
                <w:caps/>
                <w:sz w:val="16"/>
                <w:szCs w:val="16"/>
              </w:rPr>
              <w:t>JW SELIGMAN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738.</w:t>
            </w:r>
            <w:r w:rsidRPr="00245A52">
              <w:rPr>
                <w:caps/>
                <w:sz w:val="16"/>
                <w:szCs w:val="16"/>
              </w:rPr>
              <w:t>  </w:t>
            </w:r>
            <w:r w:rsidRPr="00245A52">
              <w:rPr>
                <w:b/>
                <w:bCs/>
                <w:caps/>
                <w:sz w:val="16"/>
                <w:szCs w:val="16"/>
              </w:rPr>
              <w:t>STORM BOSWICK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739.</w:t>
            </w:r>
            <w:r w:rsidRPr="00245A52">
              <w:rPr>
                <w:caps/>
                <w:sz w:val="16"/>
                <w:szCs w:val="16"/>
              </w:rPr>
              <w:t>  </w:t>
            </w:r>
            <w:r w:rsidRPr="00245A52">
              <w:rPr>
                <w:b/>
                <w:bCs/>
                <w:caps/>
                <w:sz w:val="16"/>
                <w:szCs w:val="16"/>
              </w:rPr>
              <w:t>JW SELIGMAN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740.</w:t>
            </w:r>
            <w:r w:rsidRPr="00245A52">
              <w:rPr>
                <w:caps/>
                <w:sz w:val="16"/>
                <w:szCs w:val="16"/>
              </w:rPr>
              <w:t>  </w:t>
            </w:r>
            <w:r w:rsidRPr="00245A52">
              <w:rPr>
                <w:b/>
                <w:bCs/>
                <w:caps/>
                <w:sz w:val="16"/>
                <w:szCs w:val="16"/>
              </w:rPr>
              <w:t>CHRIS BOOVA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741.</w:t>
            </w:r>
            <w:r w:rsidRPr="00245A52">
              <w:rPr>
                <w:caps/>
                <w:sz w:val="16"/>
                <w:szCs w:val="16"/>
              </w:rPr>
              <w:t>  </w:t>
            </w:r>
            <w:r w:rsidRPr="00245A52">
              <w:rPr>
                <w:b/>
                <w:bCs/>
                <w:caps/>
                <w:sz w:val="16"/>
                <w:szCs w:val="16"/>
              </w:rPr>
              <w:t>LANCORE REALTY,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742.</w:t>
            </w:r>
            <w:r w:rsidRPr="00245A52">
              <w:rPr>
                <w:caps/>
                <w:sz w:val="16"/>
                <w:szCs w:val="16"/>
              </w:rPr>
              <w:t>  </w:t>
            </w:r>
            <w:r w:rsidRPr="00245A52">
              <w:rPr>
                <w:b/>
                <w:bCs/>
                <w:caps/>
                <w:sz w:val="16"/>
                <w:szCs w:val="16"/>
              </w:rPr>
              <w:t>TIMOTHY VALLANCE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743.</w:t>
            </w:r>
            <w:r w:rsidRPr="00245A52">
              <w:rPr>
                <w:caps/>
                <w:sz w:val="16"/>
                <w:szCs w:val="16"/>
              </w:rPr>
              <w:t>  </w:t>
            </w:r>
            <w:r w:rsidRPr="00245A52">
              <w:rPr>
                <w:b/>
                <w:bCs/>
                <w:caps/>
                <w:sz w:val="16"/>
                <w:szCs w:val="16"/>
              </w:rPr>
              <w:t>YORK TELECOM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744.</w:t>
            </w:r>
            <w:r w:rsidRPr="00245A52">
              <w:rPr>
                <w:caps/>
                <w:sz w:val="16"/>
                <w:szCs w:val="16"/>
              </w:rPr>
              <w:t>  </w:t>
            </w:r>
            <w:r w:rsidRPr="00245A52">
              <w:rPr>
                <w:b/>
                <w:bCs/>
                <w:caps/>
                <w:sz w:val="16"/>
                <w:szCs w:val="16"/>
              </w:rPr>
              <w:t>YORK WANG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745.</w:t>
            </w:r>
            <w:r w:rsidRPr="00245A52">
              <w:rPr>
                <w:caps/>
                <w:sz w:val="16"/>
                <w:szCs w:val="16"/>
              </w:rPr>
              <w:t>  </w:t>
            </w:r>
            <w:r w:rsidRPr="00245A52">
              <w:rPr>
                <w:b/>
                <w:bCs/>
                <w:caps/>
                <w:sz w:val="16"/>
                <w:szCs w:val="16"/>
              </w:rPr>
              <w:t>JEAN SPENCE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746.</w:t>
            </w:r>
            <w:r w:rsidRPr="00245A52">
              <w:rPr>
                <w:caps/>
                <w:sz w:val="16"/>
                <w:szCs w:val="16"/>
              </w:rPr>
              <w:t>  </w:t>
            </w:r>
            <w:r w:rsidRPr="00245A52">
              <w:rPr>
                <w:b/>
                <w:bCs/>
                <w:caps/>
                <w:sz w:val="16"/>
                <w:szCs w:val="16"/>
              </w:rPr>
              <w:t>LILIANA &amp; NAIOMI GOMEZ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747.</w:t>
            </w:r>
            <w:r w:rsidRPr="00245A52">
              <w:rPr>
                <w:caps/>
                <w:sz w:val="16"/>
                <w:szCs w:val="16"/>
              </w:rPr>
              <w:t>  </w:t>
            </w:r>
            <w:r w:rsidRPr="00245A52">
              <w:rPr>
                <w:b/>
                <w:bCs/>
                <w:caps/>
                <w:sz w:val="16"/>
                <w:szCs w:val="16"/>
              </w:rPr>
              <w:t>MATT ROSEN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748.</w:t>
            </w:r>
            <w:r w:rsidRPr="00245A52">
              <w:rPr>
                <w:caps/>
                <w:sz w:val="16"/>
                <w:szCs w:val="16"/>
              </w:rPr>
              <w:t>  </w:t>
            </w:r>
            <w:r w:rsidRPr="00245A52">
              <w:rPr>
                <w:b/>
                <w:bCs/>
                <w:caps/>
                <w:sz w:val="16"/>
                <w:szCs w:val="16"/>
              </w:rPr>
              <w:t>ALLAN APPLESTEIN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749.</w:t>
            </w:r>
            <w:r w:rsidRPr="00245A52">
              <w:rPr>
                <w:caps/>
                <w:sz w:val="16"/>
                <w:szCs w:val="16"/>
              </w:rPr>
              <w:t>  </w:t>
            </w:r>
            <w:r w:rsidRPr="00245A52">
              <w:rPr>
                <w:b/>
                <w:bCs/>
                <w:caps/>
                <w:sz w:val="16"/>
                <w:szCs w:val="16"/>
              </w:rPr>
              <w:t>CHRIS CONKLIN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750.</w:t>
            </w:r>
            <w:r w:rsidRPr="00245A52">
              <w:rPr>
                <w:caps/>
                <w:sz w:val="16"/>
                <w:szCs w:val="16"/>
              </w:rPr>
              <w:t>  </w:t>
            </w:r>
            <w:r w:rsidRPr="00245A52">
              <w:rPr>
                <w:b/>
                <w:bCs/>
                <w:caps/>
                <w:sz w:val="16"/>
                <w:szCs w:val="16"/>
              </w:rPr>
              <w:t>IRA BOGNER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751.</w:t>
            </w:r>
            <w:r w:rsidRPr="00245A52">
              <w:rPr>
                <w:caps/>
                <w:sz w:val="16"/>
                <w:szCs w:val="16"/>
              </w:rPr>
              <w:t>  </w:t>
            </w:r>
            <w:r w:rsidRPr="00245A52">
              <w:rPr>
                <w:b/>
                <w:bCs/>
                <w:caps/>
                <w:sz w:val="16"/>
                <w:szCs w:val="16"/>
              </w:rPr>
              <w:t>IVAN TABACK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752.</w:t>
            </w:r>
            <w:r w:rsidRPr="00245A52">
              <w:rPr>
                <w:caps/>
                <w:sz w:val="16"/>
                <w:szCs w:val="16"/>
              </w:rPr>
              <w:t>  </w:t>
            </w:r>
            <w:r w:rsidRPr="00245A52">
              <w:rPr>
                <w:b/>
                <w:bCs/>
                <w:caps/>
                <w:sz w:val="16"/>
                <w:szCs w:val="16"/>
              </w:rPr>
              <w:t>WAYNE E. LEGUM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753.</w:t>
            </w:r>
            <w:r w:rsidRPr="00245A52">
              <w:rPr>
                <w:caps/>
                <w:sz w:val="16"/>
                <w:szCs w:val="16"/>
              </w:rPr>
              <w:t>  </w:t>
            </w:r>
            <w:r w:rsidRPr="00245A52">
              <w:rPr>
                <w:b/>
                <w:bCs/>
                <w:caps/>
                <w:sz w:val="16"/>
                <w:szCs w:val="16"/>
              </w:rPr>
              <w:t>RAND ELLER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754.</w:t>
            </w:r>
            <w:r w:rsidRPr="00245A52">
              <w:rPr>
                <w:caps/>
                <w:sz w:val="16"/>
                <w:szCs w:val="16"/>
              </w:rPr>
              <w:t>  </w:t>
            </w:r>
            <w:r w:rsidRPr="00245A52">
              <w:rPr>
                <w:b/>
                <w:bCs/>
                <w:caps/>
                <w:sz w:val="16"/>
                <w:szCs w:val="16"/>
              </w:rPr>
              <w:t>JEAN SPENCE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755.</w:t>
            </w:r>
            <w:r w:rsidRPr="00245A52">
              <w:rPr>
                <w:caps/>
                <w:sz w:val="16"/>
                <w:szCs w:val="16"/>
              </w:rPr>
              <w:t>  </w:t>
            </w:r>
            <w:r w:rsidRPr="00245A52">
              <w:rPr>
                <w:b/>
                <w:bCs/>
                <w:caps/>
                <w:sz w:val="16"/>
                <w:szCs w:val="16"/>
              </w:rPr>
              <w:t>PETER M. NALLEY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756.</w:t>
            </w:r>
            <w:r w:rsidRPr="00245A52">
              <w:rPr>
                <w:caps/>
                <w:sz w:val="16"/>
                <w:szCs w:val="16"/>
              </w:rPr>
              <w:t>  </w:t>
            </w:r>
            <w:r w:rsidRPr="00245A52">
              <w:rPr>
                <w:b/>
                <w:bCs/>
                <w:caps/>
                <w:sz w:val="16"/>
                <w:szCs w:val="16"/>
              </w:rPr>
              <w:t>PETER CALIN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757.</w:t>
            </w:r>
            <w:r w:rsidRPr="00245A52">
              <w:rPr>
                <w:caps/>
                <w:sz w:val="16"/>
                <w:szCs w:val="16"/>
              </w:rPr>
              <w:t>  </w:t>
            </w:r>
            <w:r w:rsidRPr="00245A52">
              <w:rPr>
                <w:b/>
                <w:bCs/>
                <w:caps/>
                <w:sz w:val="16"/>
                <w:szCs w:val="16"/>
              </w:rPr>
              <w:t>PETER M. NALLER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758.</w:t>
            </w:r>
            <w:r w:rsidRPr="00245A52">
              <w:rPr>
                <w:caps/>
                <w:sz w:val="16"/>
                <w:szCs w:val="16"/>
              </w:rPr>
              <w:t>  </w:t>
            </w:r>
            <w:r w:rsidRPr="00245A52">
              <w:rPr>
                <w:b/>
                <w:bCs/>
                <w:caps/>
                <w:sz w:val="16"/>
                <w:szCs w:val="16"/>
              </w:rPr>
              <w:t>RICHARD KESNER</w:t>
            </w:r>
          </w:p>
        </w:tc>
      </w:tr>
      <w:tr w:rsidR="0063136F" w:rsidRPr="007F78A6" w:rsidTr="0063136F">
        <w:trPr>
          <w:trHeight w:val="120"/>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759.</w:t>
            </w:r>
            <w:r w:rsidRPr="00245A52">
              <w:rPr>
                <w:caps/>
                <w:sz w:val="16"/>
                <w:szCs w:val="16"/>
              </w:rPr>
              <w:t>  </w:t>
            </w:r>
            <w:r w:rsidRPr="00245A52">
              <w:rPr>
                <w:b/>
                <w:bCs/>
                <w:caps/>
                <w:sz w:val="16"/>
                <w:szCs w:val="16"/>
              </w:rPr>
              <w:t>LILIANA &amp; NAIOMI GOMEZ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760.</w:t>
            </w:r>
            <w:r w:rsidRPr="00245A52">
              <w:rPr>
                <w:caps/>
                <w:sz w:val="16"/>
                <w:szCs w:val="16"/>
              </w:rPr>
              <w:t>  </w:t>
            </w:r>
            <w:r w:rsidRPr="00245A52">
              <w:rPr>
                <w:b/>
                <w:bCs/>
                <w:caps/>
                <w:sz w:val="16"/>
                <w:szCs w:val="16"/>
              </w:rPr>
              <w:t>CHRISTIAN IANTONI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761.</w:t>
            </w:r>
            <w:r w:rsidRPr="00245A52">
              <w:rPr>
                <w:caps/>
                <w:sz w:val="16"/>
                <w:szCs w:val="16"/>
              </w:rPr>
              <w:t>  </w:t>
            </w:r>
            <w:r w:rsidRPr="00245A52">
              <w:rPr>
                <w:b/>
                <w:bCs/>
                <w:caps/>
                <w:sz w:val="16"/>
                <w:szCs w:val="16"/>
              </w:rPr>
              <w:t>DANIEL A. STAUBER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762.</w:t>
            </w:r>
            <w:r w:rsidRPr="00245A52">
              <w:rPr>
                <w:caps/>
                <w:sz w:val="16"/>
                <w:szCs w:val="16"/>
              </w:rPr>
              <w:t>  </w:t>
            </w:r>
            <w:r w:rsidRPr="00245A52">
              <w:rPr>
                <w:b/>
                <w:bCs/>
                <w:caps/>
                <w:sz w:val="16"/>
                <w:szCs w:val="16"/>
              </w:rPr>
              <w:t>MR. DOLLINGER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763.</w:t>
            </w:r>
            <w:r w:rsidRPr="00245A52">
              <w:rPr>
                <w:caps/>
                <w:sz w:val="16"/>
                <w:szCs w:val="16"/>
              </w:rPr>
              <w:t>  </w:t>
            </w:r>
            <w:r w:rsidRPr="00245A52">
              <w:rPr>
                <w:b/>
                <w:bCs/>
                <w:caps/>
                <w:sz w:val="16"/>
                <w:szCs w:val="16"/>
              </w:rPr>
              <w:t>ALLAN APPLESTEIN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764.</w:t>
            </w:r>
            <w:r w:rsidRPr="00245A52">
              <w:rPr>
                <w:caps/>
                <w:sz w:val="16"/>
                <w:szCs w:val="16"/>
              </w:rPr>
              <w:t>  </w:t>
            </w:r>
            <w:r w:rsidRPr="00245A52">
              <w:rPr>
                <w:b/>
                <w:bCs/>
                <w:caps/>
                <w:sz w:val="16"/>
                <w:szCs w:val="16"/>
              </w:rPr>
              <w:t>STEVE JACOBS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765.</w:t>
            </w:r>
            <w:r w:rsidRPr="00245A52">
              <w:rPr>
                <w:caps/>
                <w:sz w:val="16"/>
                <w:szCs w:val="16"/>
              </w:rPr>
              <w:t>  </w:t>
            </w:r>
            <w:r w:rsidRPr="00245A52">
              <w:rPr>
                <w:b/>
                <w:bCs/>
                <w:caps/>
                <w:sz w:val="16"/>
                <w:szCs w:val="16"/>
              </w:rPr>
              <w:t>THOMAS HANKINS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766.</w:t>
            </w:r>
            <w:r w:rsidRPr="00245A52">
              <w:rPr>
                <w:caps/>
                <w:sz w:val="16"/>
                <w:szCs w:val="16"/>
              </w:rPr>
              <w:t>  </w:t>
            </w:r>
            <w:r w:rsidRPr="00245A52">
              <w:rPr>
                <w:b/>
                <w:bCs/>
                <w:caps/>
                <w:sz w:val="16"/>
                <w:szCs w:val="16"/>
              </w:rPr>
              <w:t>RHYS RYAN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767.</w:t>
            </w:r>
            <w:r w:rsidRPr="00245A52">
              <w:rPr>
                <w:caps/>
                <w:sz w:val="16"/>
                <w:szCs w:val="16"/>
              </w:rPr>
              <w:t>  </w:t>
            </w:r>
            <w:r w:rsidRPr="00245A52">
              <w:rPr>
                <w:b/>
                <w:bCs/>
                <w:caps/>
                <w:sz w:val="16"/>
                <w:szCs w:val="16"/>
              </w:rPr>
              <w:t>MICROSOFT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768.</w:t>
            </w:r>
            <w:r w:rsidRPr="00245A52">
              <w:rPr>
                <w:caps/>
                <w:sz w:val="16"/>
                <w:szCs w:val="16"/>
              </w:rPr>
              <w:t>  </w:t>
            </w:r>
            <w:r w:rsidRPr="00245A52">
              <w:rPr>
                <w:b/>
                <w:bCs/>
                <w:caps/>
                <w:sz w:val="16"/>
                <w:szCs w:val="16"/>
              </w:rPr>
              <w:t>DANIEL SOKOLOFF, MIKE MCGINLEY, WILL POOLE</w:t>
            </w:r>
          </w:p>
          <w:p w:rsidR="0063136F" w:rsidRPr="007F78A6" w:rsidRDefault="0063136F" w:rsidP="0063136F">
            <w:pPr>
              <w:rPr>
                <w:sz w:val="16"/>
                <w:szCs w:val="16"/>
              </w:rPr>
            </w:pPr>
          </w:p>
        </w:tc>
      </w:tr>
    </w:tbl>
    <w:p w:rsidR="0063136F" w:rsidRPr="007F78A6" w:rsidRDefault="0063136F" w:rsidP="0063136F">
      <w:pPr>
        <w:jc w:val="center"/>
        <w:rPr>
          <w:sz w:val="16"/>
          <w:szCs w:val="16"/>
        </w:rPr>
      </w:pPr>
    </w:p>
    <w:p w:rsidR="0063136F" w:rsidRPr="00947E35" w:rsidRDefault="0063136F" w:rsidP="0063136F">
      <w:pPr>
        <w:pStyle w:val="ListParagraph"/>
        <w:numPr>
          <w:ilvl w:val="0"/>
          <w:numId w:val="54"/>
        </w:numPr>
        <w:spacing w:after="200" w:line="276" w:lineRule="auto"/>
        <w:jc w:val="center"/>
        <w:rPr>
          <w:b/>
        </w:rPr>
      </w:pPr>
      <w:bookmarkStart w:id="174" w:name="MPEGLALIST"/>
      <w:r w:rsidRPr="00947E35">
        <w:rPr>
          <w:b/>
        </w:rPr>
        <w:t>MPEGLA, LLC.</w:t>
      </w:r>
      <w:bookmarkEnd w:id="174"/>
    </w:p>
    <w:p w:rsidR="0063136F" w:rsidRPr="007F78A6" w:rsidRDefault="0063136F" w:rsidP="0063136F">
      <w:pPr>
        <w:jc w:val="center"/>
        <w:rPr>
          <w:sz w:val="16"/>
          <w:szCs w:val="16"/>
        </w:rPr>
      </w:pPr>
    </w:p>
    <w:tbl>
      <w:tblPr>
        <w:tblW w:w="0" w:type="auto"/>
        <w:jc w:val="center"/>
        <w:tblInd w:w="108" w:type="dxa"/>
        <w:tblCellMar>
          <w:left w:w="0" w:type="dxa"/>
          <w:right w:w="0" w:type="dxa"/>
        </w:tblCellMar>
        <w:tblLook w:val="04A0" w:firstRow="1" w:lastRow="0" w:firstColumn="1" w:lastColumn="0" w:noHBand="0" w:noVBand="1"/>
      </w:tblPr>
      <w:tblGrid>
        <w:gridCol w:w="4785"/>
        <w:gridCol w:w="2538"/>
        <w:gridCol w:w="2145"/>
      </w:tblGrid>
      <w:tr w:rsidR="0063136F" w:rsidRPr="007F78A6" w:rsidTr="0063136F">
        <w:trPr>
          <w:trHeight w:val="204"/>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b/>
                <w:bCs/>
                <w:caps/>
                <w:sz w:val="16"/>
                <w:szCs w:val="16"/>
              </w:rPr>
            </w:pPr>
            <w:r>
              <w:rPr>
                <w:caps/>
                <w:sz w:val="16"/>
                <w:szCs w:val="16"/>
              </w:rPr>
              <w:t xml:space="preserve">1.        </w:t>
            </w:r>
            <w:r w:rsidRPr="00245A52">
              <w:rPr>
                <w:caps/>
                <w:sz w:val="16"/>
                <w:szCs w:val="16"/>
              </w:rPr>
              <w:t>A&amp;R CAMBRIDGE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b/>
                <w:bCs/>
                <w:caps/>
                <w:sz w:val="16"/>
                <w:szCs w:val="16"/>
              </w:rPr>
            </w:pPr>
            <w:r>
              <w:rPr>
                <w:b/>
                <w:bCs/>
                <w:caps/>
                <w:sz w:val="16"/>
                <w:szCs w:val="16"/>
              </w:rPr>
              <w:t xml:space="preserve">2.        </w:t>
            </w:r>
            <w:r w:rsidRPr="00245A52">
              <w:rPr>
                <w:b/>
                <w:bCs/>
                <w:caps/>
                <w:sz w:val="16"/>
                <w:szCs w:val="16"/>
              </w:rPr>
              <w:t>AAV AUSTRALIA PTY LTD</w:t>
            </w:r>
          </w:p>
        </w:tc>
      </w:tr>
      <w:tr w:rsidR="0063136F" w:rsidRPr="007F78A6" w:rsidTr="0063136F">
        <w:trPr>
          <w:trHeight w:val="204"/>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w:t>
            </w:r>
            <w:r w:rsidRPr="00245A52">
              <w:rPr>
                <w:caps/>
                <w:sz w:val="16"/>
                <w:szCs w:val="16"/>
              </w:rPr>
              <w:t>        </w:t>
            </w:r>
            <w:r w:rsidRPr="00245A52">
              <w:rPr>
                <w:b/>
                <w:bCs/>
                <w:caps/>
                <w:sz w:val="16"/>
                <w:szCs w:val="16"/>
              </w:rPr>
              <w:t>ACCESS MEDIA S.P.A.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w:t>
            </w:r>
            <w:r w:rsidRPr="00245A52">
              <w:rPr>
                <w:caps/>
                <w:sz w:val="16"/>
                <w:szCs w:val="16"/>
              </w:rPr>
              <w:t>        </w:t>
            </w:r>
            <w:r w:rsidRPr="00245A52">
              <w:rPr>
                <w:b/>
                <w:bCs/>
                <w:caps/>
                <w:sz w:val="16"/>
                <w:szCs w:val="16"/>
              </w:rPr>
              <w:t>ACTION ASIA LIMITED</w:t>
            </w:r>
          </w:p>
        </w:tc>
      </w:tr>
      <w:tr w:rsidR="0063136F" w:rsidRPr="007F78A6" w:rsidTr="0063136F">
        <w:trPr>
          <w:trHeight w:val="24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w:t>
            </w:r>
            <w:r w:rsidRPr="00245A52">
              <w:rPr>
                <w:caps/>
                <w:sz w:val="16"/>
                <w:szCs w:val="16"/>
              </w:rPr>
              <w:t>        </w:t>
            </w:r>
            <w:r w:rsidRPr="00245A52">
              <w:rPr>
                <w:b/>
                <w:bCs/>
                <w:caps/>
                <w:sz w:val="16"/>
                <w:szCs w:val="16"/>
              </w:rPr>
              <w:t>ACTION DUPLICATION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w:t>
            </w:r>
            <w:r w:rsidRPr="00245A52">
              <w:rPr>
                <w:caps/>
                <w:sz w:val="16"/>
                <w:szCs w:val="16"/>
              </w:rPr>
              <w:t>        </w:t>
            </w:r>
            <w:r w:rsidRPr="00245A52">
              <w:rPr>
                <w:b/>
                <w:bCs/>
                <w:caps/>
                <w:sz w:val="16"/>
                <w:szCs w:val="16"/>
              </w:rPr>
              <w:t>ACTION ELECTRONICS CO., LTD.</w:t>
            </w:r>
          </w:p>
        </w:tc>
      </w:tr>
      <w:tr w:rsidR="0063136F" w:rsidRPr="007F78A6" w:rsidTr="0063136F">
        <w:trPr>
          <w:trHeight w:val="37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w:t>
            </w:r>
            <w:r w:rsidRPr="00245A52">
              <w:rPr>
                <w:caps/>
                <w:sz w:val="16"/>
                <w:szCs w:val="16"/>
              </w:rPr>
              <w:t>       </w:t>
            </w:r>
            <w:r w:rsidRPr="00245A52">
              <w:rPr>
                <w:b/>
                <w:bCs/>
                <w:caps/>
                <w:sz w:val="16"/>
                <w:szCs w:val="16"/>
              </w:rPr>
              <w:t>ACTION INDUSTRIES (M) SDN. BHD.   ACOUSTIC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w:t>
            </w:r>
            <w:r w:rsidRPr="00245A52">
              <w:rPr>
                <w:caps/>
                <w:sz w:val="16"/>
                <w:szCs w:val="16"/>
              </w:rPr>
              <w:t>        </w:t>
            </w:r>
            <w:r w:rsidRPr="00245A52">
              <w:rPr>
                <w:b/>
                <w:bCs/>
                <w:caps/>
                <w:sz w:val="16"/>
                <w:szCs w:val="16"/>
              </w:rPr>
              <w:t>ADCOCOM GMBH</w:t>
            </w:r>
          </w:p>
        </w:tc>
      </w:tr>
      <w:tr w:rsidR="0063136F" w:rsidRPr="007F78A6" w:rsidTr="0063136F">
        <w:trPr>
          <w:trHeight w:val="22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w:t>
            </w:r>
            <w:r w:rsidRPr="00245A52">
              <w:rPr>
                <w:caps/>
                <w:sz w:val="16"/>
                <w:szCs w:val="16"/>
              </w:rPr>
              <w:t>       </w:t>
            </w:r>
            <w:r w:rsidRPr="00245A52">
              <w:rPr>
                <w:b/>
                <w:bCs/>
                <w:caps/>
                <w:sz w:val="16"/>
                <w:szCs w:val="16"/>
              </w:rPr>
              <w:t>ADDONICS TECHNOLOGIES,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w:t>
            </w:r>
            <w:r w:rsidRPr="00245A52">
              <w:rPr>
                <w:caps/>
                <w:sz w:val="16"/>
                <w:szCs w:val="16"/>
              </w:rPr>
              <w:t>     </w:t>
            </w:r>
            <w:r w:rsidRPr="00245A52">
              <w:rPr>
                <w:b/>
                <w:bCs/>
                <w:caps/>
                <w:sz w:val="16"/>
                <w:szCs w:val="16"/>
              </w:rPr>
              <w:t>ADI CORPORATION</w:t>
            </w:r>
          </w:p>
        </w:tc>
      </w:tr>
      <w:tr w:rsidR="0063136F" w:rsidRPr="007F78A6" w:rsidTr="0063136F">
        <w:trPr>
          <w:trHeight w:val="25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w:t>
            </w:r>
            <w:r w:rsidRPr="00245A52">
              <w:rPr>
                <w:caps/>
                <w:sz w:val="16"/>
                <w:szCs w:val="16"/>
              </w:rPr>
              <w:t>     </w:t>
            </w:r>
            <w:r w:rsidRPr="00245A52">
              <w:rPr>
                <w:b/>
                <w:bCs/>
                <w:caps/>
                <w:sz w:val="16"/>
                <w:szCs w:val="16"/>
              </w:rPr>
              <w:t>ADSPACE NETWORKS,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w:t>
            </w:r>
            <w:r w:rsidRPr="00245A52">
              <w:rPr>
                <w:caps/>
                <w:sz w:val="16"/>
                <w:szCs w:val="16"/>
              </w:rPr>
              <w:t>     </w:t>
            </w:r>
            <w:r w:rsidRPr="00245A52">
              <w:rPr>
                <w:b/>
                <w:bCs/>
                <w:caps/>
                <w:sz w:val="16"/>
                <w:szCs w:val="16"/>
              </w:rPr>
              <w:t>AEON DIGITAL CORP</w:t>
            </w:r>
          </w:p>
        </w:tc>
      </w:tr>
      <w:tr w:rsidR="0063136F" w:rsidRPr="007F78A6" w:rsidTr="0063136F">
        <w:trPr>
          <w:trHeight w:val="22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w:t>
            </w:r>
            <w:r w:rsidRPr="00245A52">
              <w:rPr>
                <w:caps/>
                <w:sz w:val="16"/>
                <w:szCs w:val="16"/>
              </w:rPr>
              <w:t>     </w:t>
            </w:r>
            <w:r w:rsidRPr="00245A52">
              <w:rPr>
                <w:b/>
                <w:bCs/>
                <w:caps/>
                <w:sz w:val="16"/>
                <w:szCs w:val="16"/>
              </w:rPr>
              <w:t>AEROFLEX LINTEK,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w:t>
            </w:r>
            <w:r w:rsidRPr="00245A52">
              <w:rPr>
                <w:caps/>
                <w:sz w:val="16"/>
                <w:szCs w:val="16"/>
              </w:rPr>
              <w:t>     </w:t>
            </w:r>
            <w:r w:rsidRPr="00245A52">
              <w:rPr>
                <w:b/>
                <w:bCs/>
                <w:caps/>
                <w:sz w:val="16"/>
                <w:szCs w:val="16"/>
              </w:rPr>
              <w:t>AGILETV CORPORATION</w:t>
            </w:r>
          </w:p>
        </w:tc>
      </w:tr>
      <w:tr w:rsidR="0063136F" w:rsidRPr="007F78A6" w:rsidTr="0063136F">
        <w:trPr>
          <w:trHeight w:val="25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w:t>
            </w:r>
            <w:r w:rsidRPr="00245A52">
              <w:rPr>
                <w:caps/>
                <w:sz w:val="16"/>
                <w:szCs w:val="16"/>
              </w:rPr>
              <w:t>     </w:t>
            </w:r>
            <w:r w:rsidRPr="00245A52">
              <w:rPr>
                <w:b/>
                <w:bCs/>
                <w:caps/>
                <w:sz w:val="16"/>
                <w:szCs w:val="16"/>
              </w:rPr>
              <w:t>AHEAD SOFTWARE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w:t>
            </w:r>
            <w:r w:rsidRPr="00245A52">
              <w:rPr>
                <w:caps/>
                <w:sz w:val="16"/>
                <w:szCs w:val="16"/>
              </w:rPr>
              <w:t>     </w:t>
            </w:r>
            <w:r w:rsidRPr="00245A52">
              <w:rPr>
                <w:b/>
                <w:bCs/>
                <w:caps/>
                <w:sz w:val="16"/>
                <w:szCs w:val="16"/>
              </w:rPr>
              <w:t>AHEAD SOFTWARE INCORPORATED</w:t>
            </w:r>
          </w:p>
        </w:tc>
      </w:tr>
      <w:tr w:rsidR="0063136F" w:rsidRPr="007F78A6" w:rsidTr="0063136F">
        <w:trPr>
          <w:trHeight w:val="22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w:t>
            </w:r>
            <w:r w:rsidRPr="00245A52">
              <w:rPr>
                <w:caps/>
                <w:sz w:val="16"/>
                <w:szCs w:val="16"/>
              </w:rPr>
              <w:t>     </w:t>
            </w:r>
            <w:r w:rsidRPr="00245A52">
              <w:rPr>
                <w:b/>
                <w:bCs/>
                <w:caps/>
                <w:sz w:val="16"/>
                <w:szCs w:val="16"/>
              </w:rPr>
              <w:t>AIRSHOW,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w:t>
            </w:r>
            <w:r w:rsidRPr="00245A52">
              <w:rPr>
                <w:caps/>
                <w:sz w:val="16"/>
                <w:szCs w:val="16"/>
              </w:rPr>
              <w:t>     </w:t>
            </w:r>
            <w:r w:rsidRPr="00245A52">
              <w:rPr>
                <w:b/>
                <w:bCs/>
                <w:caps/>
                <w:sz w:val="16"/>
                <w:szCs w:val="16"/>
              </w:rPr>
              <w:t>AIWA CO., LTD.</w:t>
            </w:r>
          </w:p>
        </w:tc>
      </w:tr>
      <w:tr w:rsidR="0063136F" w:rsidRPr="007F78A6" w:rsidTr="0063136F">
        <w:trPr>
          <w:trHeight w:val="25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w:t>
            </w:r>
            <w:r w:rsidRPr="00245A52">
              <w:rPr>
                <w:caps/>
                <w:sz w:val="16"/>
                <w:szCs w:val="16"/>
              </w:rPr>
              <w:t>     </w:t>
            </w:r>
            <w:r w:rsidRPr="00245A52">
              <w:rPr>
                <w:b/>
                <w:bCs/>
                <w:caps/>
                <w:sz w:val="16"/>
                <w:szCs w:val="16"/>
              </w:rPr>
              <w:t>ALCATEL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w:t>
            </w:r>
            <w:r w:rsidRPr="00245A52">
              <w:rPr>
                <w:caps/>
                <w:sz w:val="16"/>
                <w:szCs w:val="16"/>
              </w:rPr>
              <w:t>     </w:t>
            </w:r>
            <w:r w:rsidRPr="00245A52">
              <w:rPr>
                <w:b/>
                <w:bCs/>
                <w:caps/>
                <w:sz w:val="16"/>
                <w:szCs w:val="16"/>
              </w:rPr>
              <w:t>ALCO DIGITAL DEVICES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w:t>
            </w:r>
            <w:r w:rsidRPr="00245A52">
              <w:rPr>
                <w:caps/>
                <w:sz w:val="16"/>
                <w:szCs w:val="16"/>
              </w:rPr>
              <w:t>     </w:t>
            </w:r>
            <w:r w:rsidRPr="00245A52">
              <w:rPr>
                <w:b/>
                <w:bCs/>
                <w:caps/>
                <w:sz w:val="16"/>
                <w:szCs w:val="16"/>
              </w:rPr>
              <w:t>ALCORN MCBRIDE,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w:t>
            </w:r>
            <w:r w:rsidRPr="00245A52">
              <w:rPr>
                <w:caps/>
                <w:sz w:val="16"/>
                <w:szCs w:val="16"/>
              </w:rPr>
              <w:t>     </w:t>
            </w:r>
            <w:r w:rsidRPr="00245A52">
              <w:rPr>
                <w:b/>
                <w:bCs/>
                <w:caps/>
                <w:sz w:val="16"/>
                <w:szCs w:val="16"/>
              </w:rPr>
              <w:t>ALIENWARE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w:t>
            </w:r>
            <w:r w:rsidRPr="00245A52">
              <w:rPr>
                <w:caps/>
                <w:sz w:val="16"/>
                <w:szCs w:val="16"/>
              </w:rPr>
              <w:t>     </w:t>
            </w:r>
            <w:r w:rsidRPr="00245A52">
              <w:rPr>
                <w:b/>
                <w:bCs/>
                <w:caps/>
                <w:sz w:val="16"/>
                <w:szCs w:val="16"/>
              </w:rPr>
              <w:t>ALIENWARE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w:t>
            </w:r>
            <w:r w:rsidRPr="00245A52">
              <w:rPr>
                <w:caps/>
                <w:sz w:val="16"/>
                <w:szCs w:val="16"/>
              </w:rPr>
              <w:t>     </w:t>
            </w:r>
            <w:r w:rsidRPr="00245A52">
              <w:rPr>
                <w:b/>
                <w:bCs/>
                <w:caps/>
                <w:sz w:val="16"/>
                <w:szCs w:val="16"/>
              </w:rPr>
              <w:t>ALPINE ELECTRONICS,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w:t>
            </w:r>
            <w:r w:rsidRPr="00245A52">
              <w:rPr>
                <w:caps/>
                <w:sz w:val="16"/>
                <w:szCs w:val="16"/>
              </w:rPr>
              <w:t>     </w:t>
            </w:r>
            <w:r w:rsidRPr="00245A52">
              <w:rPr>
                <w:b/>
                <w:bCs/>
                <w:caps/>
                <w:sz w:val="16"/>
                <w:szCs w:val="16"/>
              </w:rPr>
              <w:t>AMLOGIC,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w:t>
            </w:r>
            <w:r w:rsidRPr="00245A52">
              <w:rPr>
                <w:caps/>
                <w:sz w:val="16"/>
                <w:szCs w:val="16"/>
              </w:rPr>
              <w:t>     </w:t>
            </w:r>
            <w:r w:rsidRPr="00245A52">
              <w:rPr>
                <w:b/>
                <w:bCs/>
                <w:caps/>
                <w:sz w:val="16"/>
                <w:szCs w:val="16"/>
              </w:rPr>
              <w:t>AMNIS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w:t>
            </w:r>
            <w:r w:rsidRPr="00245A52">
              <w:rPr>
                <w:caps/>
                <w:sz w:val="16"/>
                <w:szCs w:val="16"/>
              </w:rPr>
              <w:t>     </w:t>
            </w:r>
            <w:r w:rsidRPr="00245A52">
              <w:rPr>
                <w:b/>
                <w:bCs/>
                <w:caps/>
                <w:sz w:val="16"/>
                <w:szCs w:val="16"/>
              </w:rPr>
              <w:t>AMPHION SEMICONDUCTOR (ASIA)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w:t>
            </w:r>
            <w:r w:rsidRPr="00245A52">
              <w:rPr>
                <w:caps/>
                <w:sz w:val="16"/>
                <w:szCs w:val="16"/>
              </w:rPr>
              <w:t>     </w:t>
            </w:r>
            <w:r w:rsidRPr="00245A52">
              <w:rPr>
                <w:b/>
                <w:bCs/>
                <w:caps/>
                <w:sz w:val="16"/>
                <w:szCs w:val="16"/>
              </w:rPr>
              <w:t>AMPHION SEMICONDUCTOR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w:t>
            </w:r>
            <w:r w:rsidRPr="00245A52">
              <w:rPr>
                <w:caps/>
                <w:sz w:val="16"/>
                <w:szCs w:val="16"/>
              </w:rPr>
              <w:t>     </w:t>
            </w:r>
            <w:r w:rsidRPr="00245A52">
              <w:rPr>
                <w:b/>
                <w:bCs/>
                <w:caps/>
                <w:sz w:val="16"/>
                <w:szCs w:val="16"/>
              </w:rPr>
              <w:t>AMPHION SEMICONDUCTOR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w:t>
            </w:r>
            <w:r w:rsidRPr="00245A52">
              <w:rPr>
                <w:caps/>
                <w:sz w:val="16"/>
                <w:szCs w:val="16"/>
              </w:rPr>
              <w:t>     </w:t>
            </w:r>
            <w:r w:rsidRPr="00245A52">
              <w:rPr>
                <w:b/>
                <w:bCs/>
                <w:caps/>
                <w:sz w:val="16"/>
                <w:szCs w:val="16"/>
              </w:rPr>
              <w:t>AMSTRAD PLC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w:t>
            </w:r>
            <w:r w:rsidRPr="00245A52">
              <w:rPr>
                <w:caps/>
                <w:sz w:val="16"/>
                <w:szCs w:val="16"/>
              </w:rPr>
              <w:t>     </w:t>
            </w:r>
            <w:r w:rsidRPr="00245A52">
              <w:rPr>
                <w:b/>
                <w:bCs/>
                <w:caps/>
                <w:sz w:val="16"/>
                <w:szCs w:val="16"/>
              </w:rPr>
              <w:t>AMX</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w:t>
            </w:r>
            <w:r w:rsidRPr="00245A52">
              <w:rPr>
                <w:caps/>
                <w:sz w:val="16"/>
                <w:szCs w:val="16"/>
              </w:rPr>
              <w:t>     </w:t>
            </w:r>
            <w:r w:rsidRPr="00245A52">
              <w:rPr>
                <w:b/>
                <w:bCs/>
                <w:caps/>
                <w:sz w:val="16"/>
                <w:szCs w:val="16"/>
              </w:rPr>
              <w:t>ANALYTOTAL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33.</w:t>
            </w:r>
            <w:r w:rsidRPr="00245A52">
              <w:rPr>
                <w:caps/>
                <w:sz w:val="16"/>
                <w:szCs w:val="16"/>
              </w:rPr>
              <w:t>     </w:t>
            </w:r>
            <w:r w:rsidRPr="00245A52">
              <w:rPr>
                <w:b/>
                <w:bCs/>
                <w:caps/>
                <w:sz w:val="16"/>
                <w:szCs w:val="16"/>
              </w:rPr>
              <w:t>AOL TIME WARNER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w:t>
            </w:r>
            <w:r w:rsidRPr="00245A52">
              <w:rPr>
                <w:caps/>
                <w:sz w:val="16"/>
                <w:szCs w:val="16"/>
              </w:rPr>
              <w:t>     </w:t>
            </w:r>
            <w:r w:rsidRPr="00245A52">
              <w:rPr>
                <w:b/>
                <w:bCs/>
                <w:caps/>
                <w:sz w:val="16"/>
                <w:szCs w:val="16"/>
              </w:rPr>
              <w:t>APIM INFORMATIQUE S.A.R.L.</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w:t>
            </w:r>
            <w:r w:rsidRPr="00245A52">
              <w:rPr>
                <w:caps/>
                <w:sz w:val="16"/>
                <w:szCs w:val="16"/>
              </w:rPr>
              <w:t>     </w:t>
            </w:r>
            <w:r w:rsidRPr="00245A52">
              <w:rPr>
                <w:b/>
                <w:bCs/>
                <w:caps/>
                <w:sz w:val="16"/>
                <w:szCs w:val="16"/>
              </w:rPr>
              <w:t>APLUS TECHNICS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b/>
                <w:bCs/>
                <w:caps/>
                <w:sz w:val="16"/>
                <w:szCs w:val="16"/>
              </w:rPr>
            </w:pPr>
            <w:r w:rsidRPr="00245A52">
              <w:rPr>
                <w:b/>
                <w:bCs/>
                <w:caps/>
                <w:sz w:val="16"/>
                <w:szCs w:val="16"/>
              </w:rPr>
              <w:t>36.</w:t>
            </w:r>
            <w:r w:rsidRPr="00245A52">
              <w:rPr>
                <w:caps/>
                <w:sz w:val="16"/>
                <w:szCs w:val="16"/>
              </w:rPr>
              <w:t>     </w:t>
            </w:r>
            <w:r w:rsidRPr="00245A52">
              <w:rPr>
                <w:b/>
                <w:bCs/>
                <w:caps/>
                <w:sz w:val="16"/>
                <w:szCs w:val="16"/>
              </w:rPr>
              <w:t xml:space="preserve">APOLLO ELECTRONICS GROUP LIMITED </w:t>
            </w:r>
          </w:p>
          <w:p w:rsidR="0063136F" w:rsidRDefault="0063136F" w:rsidP="0063136F">
            <w:pPr>
              <w:ind w:left="720"/>
              <w:rPr>
                <w:b/>
                <w:bCs/>
                <w:caps/>
                <w:sz w:val="16"/>
                <w:szCs w:val="16"/>
              </w:rPr>
            </w:pPr>
          </w:p>
          <w:p w:rsidR="0063136F" w:rsidRPr="00245A52" w:rsidRDefault="0063136F" w:rsidP="0063136F">
            <w:pPr>
              <w:pStyle w:val="ListParagraph"/>
              <w:numPr>
                <w:ilvl w:val="0"/>
                <w:numId w:val="54"/>
              </w:numPr>
              <w:ind w:firstLine="0"/>
              <w:rPr>
                <w:sz w:val="16"/>
                <w:szCs w:val="16"/>
              </w:rPr>
            </w:pPr>
            <w:r w:rsidRPr="00245A52">
              <w:rPr>
                <w:b/>
                <w:bCs/>
                <w:caps/>
                <w:sz w:val="16"/>
                <w:szCs w:val="16"/>
              </w:rPr>
              <w:t>641  APPLE COMPUTER,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w:t>
            </w:r>
            <w:r w:rsidRPr="00245A52">
              <w:rPr>
                <w:caps/>
                <w:sz w:val="16"/>
                <w:szCs w:val="16"/>
              </w:rPr>
              <w:t>     </w:t>
            </w:r>
            <w:r w:rsidRPr="00245A52">
              <w:rPr>
                <w:b/>
                <w:bCs/>
                <w:caps/>
                <w:sz w:val="16"/>
                <w:szCs w:val="16"/>
              </w:rPr>
              <w:t>ARIMA COMPUTER CORP.</w:t>
            </w:r>
          </w:p>
        </w:tc>
        <w:tc>
          <w:tcPr>
            <w:tcW w:w="0" w:type="auto"/>
            <w:gridSpan w:val="2"/>
            <w:tcMar>
              <w:top w:w="0" w:type="dxa"/>
              <w:left w:w="108" w:type="dxa"/>
              <w:bottom w:w="0" w:type="dxa"/>
              <w:right w:w="108" w:type="dxa"/>
            </w:tcMar>
            <w:hideMark/>
          </w:tcPr>
          <w:p w:rsidR="0063136F" w:rsidRPr="00245A52" w:rsidRDefault="0063136F" w:rsidP="0063136F">
            <w:pPr>
              <w:pStyle w:val="ListParagraph"/>
              <w:rPr>
                <w:b/>
                <w:bCs/>
                <w:caps/>
                <w:sz w:val="16"/>
                <w:szCs w:val="16"/>
              </w:rPr>
            </w:pPr>
          </w:p>
          <w:p w:rsidR="0063136F" w:rsidRPr="00245A52" w:rsidRDefault="0063136F" w:rsidP="0063136F">
            <w:pPr>
              <w:pStyle w:val="ListParagraph"/>
              <w:numPr>
                <w:ilvl w:val="0"/>
                <w:numId w:val="54"/>
              </w:numPr>
              <w:ind w:firstLine="0"/>
              <w:rPr>
                <w:sz w:val="16"/>
                <w:szCs w:val="16"/>
              </w:rPr>
            </w:pPr>
            <w:r w:rsidRPr="00245A52">
              <w:rPr>
                <w:b/>
                <w:bCs/>
                <w:caps/>
                <w:sz w:val="16"/>
                <w:szCs w:val="16"/>
              </w:rPr>
              <w:t>38.</w:t>
            </w:r>
            <w:r w:rsidRPr="00245A52">
              <w:rPr>
                <w:caps/>
                <w:sz w:val="16"/>
                <w:szCs w:val="16"/>
              </w:rPr>
              <w:t>     </w:t>
            </w:r>
            <w:r w:rsidRPr="00245A52">
              <w:rPr>
                <w:b/>
                <w:bCs/>
                <w:caps/>
                <w:sz w:val="16"/>
                <w:szCs w:val="16"/>
              </w:rPr>
              <w:t>ASC AUDIO VIDEO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w:t>
            </w:r>
            <w:r w:rsidRPr="00245A52">
              <w:rPr>
                <w:caps/>
                <w:sz w:val="16"/>
                <w:szCs w:val="16"/>
              </w:rPr>
              <w:t>     </w:t>
            </w:r>
            <w:r w:rsidRPr="00245A52">
              <w:rPr>
                <w:b/>
                <w:bCs/>
                <w:caps/>
                <w:sz w:val="16"/>
                <w:szCs w:val="16"/>
              </w:rPr>
              <w:t>ASE TECHNOLOGIES,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w:t>
            </w:r>
            <w:r w:rsidRPr="00245A52">
              <w:rPr>
                <w:caps/>
                <w:sz w:val="16"/>
                <w:szCs w:val="16"/>
              </w:rPr>
              <w:t>     </w:t>
            </w:r>
            <w:r w:rsidRPr="00245A52">
              <w:rPr>
                <w:b/>
                <w:bCs/>
                <w:caps/>
                <w:sz w:val="16"/>
                <w:szCs w:val="16"/>
              </w:rPr>
              <w:t>ASTRODESIGN,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w:t>
            </w:r>
            <w:r w:rsidRPr="00245A52">
              <w:rPr>
                <w:caps/>
                <w:sz w:val="16"/>
                <w:szCs w:val="16"/>
              </w:rPr>
              <w:t>     </w:t>
            </w:r>
            <w:r w:rsidRPr="00245A52">
              <w:rPr>
                <w:b/>
                <w:bCs/>
                <w:caps/>
                <w:sz w:val="16"/>
                <w:szCs w:val="16"/>
              </w:rPr>
              <w:t>ATL ELECTRONICS (M)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w:t>
            </w:r>
            <w:r w:rsidRPr="00245A52">
              <w:rPr>
                <w:caps/>
                <w:sz w:val="16"/>
                <w:szCs w:val="16"/>
              </w:rPr>
              <w:t>     </w:t>
            </w:r>
            <w:r w:rsidRPr="00245A52">
              <w:rPr>
                <w:b/>
                <w:bCs/>
                <w:caps/>
                <w:sz w:val="16"/>
                <w:szCs w:val="16"/>
              </w:rPr>
              <w:t>ATL HONG KONG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w:t>
            </w:r>
            <w:r w:rsidRPr="00245A52">
              <w:rPr>
                <w:caps/>
                <w:sz w:val="16"/>
                <w:szCs w:val="16"/>
              </w:rPr>
              <w:t>     </w:t>
            </w:r>
            <w:r w:rsidRPr="00245A52">
              <w:rPr>
                <w:b/>
                <w:bCs/>
                <w:caps/>
                <w:sz w:val="16"/>
                <w:szCs w:val="16"/>
              </w:rPr>
              <w:t>ATLM TAIWAN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w:t>
            </w:r>
            <w:r w:rsidRPr="00245A52">
              <w:rPr>
                <w:caps/>
                <w:sz w:val="16"/>
                <w:szCs w:val="16"/>
              </w:rPr>
              <w:t>     </w:t>
            </w:r>
            <w:r w:rsidRPr="00245A52">
              <w:rPr>
                <w:b/>
                <w:bCs/>
                <w:caps/>
                <w:sz w:val="16"/>
                <w:szCs w:val="16"/>
              </w:rPr>
              <w:t>AUDIOVOX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w:t>
            </w:r>
            <w:r w:rsidRPr="00245A52">
              <w:rPr>
                <w:caps/>
                <w:sz w:val="16"/>
                <w:szCs w:val="16"/>
              </w:rPr>
              <w:t>     </w:t>
            </w:r>
            <w:r w:rsidRPr="00245A52">
              <w:rPr>
                <w:b/>
                <w:bCs/>
                <w:caps/>
                <w:sz w:val="16"/>
                <w:szCs w:val="16"/>
              </w:rPr>
              <w:t>AUTODESK,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w:t>
            </w:r>
            <w:r w:rsidRPr="00245A52">
              <w:rPr>
                <w:caps/>
                <w:sz w:val="16"/>
                <w:szCs w:val="16"/>
              </w:rPr>
              <w:t>     </w:t>
            </w:r>
            <w:r w:rsidRPr="00245A52">
              <w:rPr>
                <w:b/>
                <w:bCs/>
                <w:caps/>
                <w:sz w:val="16"/>
                <w:szCs w:val="16"/>
              </w:rPr>
              <w:t>AXIS COMMUNICATIONS 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w:t>
            </w:r>
            <w:r w:rsidRPr="00245A52">
              <w:rPr>
                <w:caps/>
                <w:sz w:val="16"/>
                <w:szCs w:val="16"/>
              </w:rPr>
              <w:t>     </w:t>
            </w:r>
            <w:r w:rsidRPr="00245A52">
              <w:rPr>
                <w:b/>
                <w:bCs/>
                <w:caps/>
                <w:sz w:val="16"/>
                <w:szCs w:val="16"/>
              </w:rPr>
              <w:t>B.H.A.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w:t>
            </w:r>
            <w:r w:rsidRPr="00245A52">
              <w:rPr>
                <w:caps/>
                <w:sz w:val="16"/>
                <w:szCs w:val="16"/>
              </w:rPr>
              <w:t>     </w:t>
            </w:r>
            <w:r w:rsidRPr="00245A52">
              <w:rPr>
                <w:b/>
                <w:bCs/>
                <w:caps/>
                <w:sz w:val="16"/>
                <w:szCs w:val="16"/>
              </w:rPr>
              <w:t>B.U.G.,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w:t>
            </w:r>
            <w:r w:rsidRPr="00245A52">
              <w:rPr>
                <w:caps/>
                <w:sz w:val="16"/>
                <w:szCs w:val="16"/>
              </w:rPr>
              <w:t>     </w:t>
            </w:r>
            <w:r w:rsidRPr="00245A52">
              <w:rPr>
                <w:b/>
                <w:bCs/>
                <w:caps/>
                <w:sz w:val="16"/>
                <w:szCs w:val="16"/>
              </w:rPr>
              <w:t>BANG &amp; OLUFSEN A/S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w:t>
            </w:r>
            <w:r w:rsidRPr="00245A52">
              <w:rPr>
                <w:caps/>
                <w:sz w:val="16"/>
                <w:szCs w:val="16"/>
              </w:rPr>
              <w:t>     </w:t>
            </w:r>
            <w:r w:rsidRPr="00245A52">
              <w:rPr>
                <w:b/>
                <w:bCs/>
                <w:caps/>
                <w:sz w:val="16"/>
                <w:szCs w:val="16"/>
              </w:rPr>
              <w:t>BASHAW, SEAN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w:t>
            </w:r>
            <w:r w:rsidRPr="00245A52">
              <w:rPr>
                <w:caps/>
                <w:sz w:val="16"/>
                <w:szCs w:val="16"/>
              </w:rPr>
              <w:t>     </w:t>
            </w:r>
            <w:r w:rsidRPr="00245A52">
              <w:rPr>
                <w:b/>
                <w:bCs/>
                <w:caps/>
                <w:sz w:val="16"/>
                <w:szCs w:val="16"/>
              </w:rPr>
              <w:t>BEAUTIFUL ENTERPRISE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w:t>
            </w:r>
            <w:r w:rsidRPr="00245A52">
              <w:rPr>
                <w:caps/>
                <w:sz w:val="16"/>
                <w:szCs w:val="16"/>
              </w:rPr>
              <w:t>     </w:t>
            </w:r>
            <w:r w:rsidRPr="00245A52">
              <w:rPr>
                <w:b/>
                <w:bCs/>
                <w:caps/>
                <w:sz w:val="16"/>
                <w:szCs w:val="16"/>
              </w:rPr>
              <w:t>BENNARTS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w:t>
            </w:r>
            <w:r w:rsidRPr="00245A52">
              <w:rPr>
                <w:caps/>
                <w:sz w:val="16"/>
                <w:szCs w:val="16"/>
              </w:rPr>
              <w:t>     </w:t>
            </w:r>
            <w:r w:rsidRPr="00245A52">
              <w:rPr>
                <w:b/>
                <w:bCs/>
                <w:caps/>
                <w:sz w:val="16"/>
                <w:szCs w:val="16"/>
              </w:rPr>
              <w:t>BILLIONTON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w:t>
            </w:r>
            <w:r w:rsidRPr="00245A52">
              <w:rPr>
                <w:caps/>
                <w:sz w:val="16"/>
                <w:szCs w:val="16"/>
              </w:rPr>
              <w:t>     </w:t>
            </w:r>
            <w:r w:rsidRPr="00245A52">
              <w:rPr>
                <w:b/>
                <w:bCs/>
                <w:caps/>
                <w:sz w:val="16"/>
                <w:szCs w:val="16"/>
              </w:rPr>
              <w:t>BITCTRL SYSTEMS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w:t>
            </w:r>
            <w:r w:rsidRPr="00245A52">
              <w:rPr>
                <w:caps/>
                <w:sz w:val="16"/>
                <w:szCs w:val="16"/>
              </w:rPr>
              <w:t>     </w:t>
            </w:r>
            <w:r w:rsidRPr="00245A52">
              <w:rPr>
                <w:b/>
                <w:bCs/>
                <w:caps/>
                <w:sz w:val="16"/>
                <w:szCs w:val="16"/>
              </w:rPr>
              <w:t>BLONDER TONGUE LABORATORIES,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w:t>
            </w:r>
            <w:r w:rsidRPr="00245A52">
              <w:rPr>
                <w:caps/>
                <w:sz w:val="16"/>
                <w:szCs w:val="16"/>
              </w:rPr>
              <w:t>     </w:t>
            </w:r>
            <w:r w:rsidRPr="00245A52">
              <w:rPr>
                <w:b/>
                <w:bCs/>
                <w:caps/>
                <w:sz w:val="16"/>
                <w:szCs w:val="16"/>
              </w:rPr>
              <w:t>BOSE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w:t>
            </w:r>
            <w:r w:rsidRPr="00245A52">
              <w:rPr>
                <w:caps/>
                <w:sz w:val="16"/>
                <w:szCs w:val="16"/>
              </w:rPr>
              <w:t>     </w:t>
            </w:r>
            <w:r w:rsidRPr="00245A52">
              <w:rPr>
                <w:b/>
                <w:bCs/>
                <w:caps/>
                <w:sz w:val="16"/>
                <w:szCs w:val="16"/>
              </w:rPr>
              <w:t>BROADCAST SPORTS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w:t>
            </w:r>
            <w:r w:rsidRPr="00245A52">
              <w:rPr>
                <w:caps/>
                <w:sz w:val="16"/>
                <w:szCs w:val="16"/>
              </w:rPr>
              <w:t>     </w:t>
            </w:r>
            <w:r w:rsidRPr="00245A52">
              <w:rPr>
                <w:b/>
                <w:bCs/>
                <w:caps/>
                <w:sz w:val="16"/>
                <w:szCs w:val="16"/>
              </w:rPr>
              <w:t>BROADCAST TECHNOLOGY LIMITED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w:t>
            </w:r>
            <w:r w:rsidRPr="00245A52">
              <w:rPr>
                <w:caps/>
                <w:sz w:val="16"/>
                <w:szCs w:val="16"/>
              </w:rPr>
              <w:t>     </w:t>
            </w:r>
            <w:r w:rsidRPr="00245A52">
              <w:rPr>
                <w:b/>
                <w:bCs/>
                <w:caps/>
                <w:sz w:val="16"/>
                <w:szCs w:val="16"/>
              </w:rPr>
              <w:t>BUFFALO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w:t>
            </w:r>
            <w:r w:rsidRPr="00245A52">
              <w:rPr>
                <w:caps/>
                <w:sz w:val="16"/>
                <w:szCs w:val="16"/>
              </w:rPr>
              <w:t>     </w:t>
            </w:r>
            <w:r w:rsidRPr="00245A52">
              <w:rPr>
                <w:b/>
                <w:bCs/>
                <w:caps/>
                <w:sz w:val="16"/>
                <w:szCs w:val="16"/>
              </w:rPr>
              <w:t>BUSINESS AS SONIC FOUNDRY MEDIA SERVICES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w:t>
            </w:r>
            <w:r w:rsidRPr="00245A52">
              <w:rPr>
                <w:caps/>
                <w:sz w:val="16"/>
                <w:szCs w:val="16"/>
              </w:rPr>
              <w:t>     </w:t>
            </w:r>
            <w:r w:rsidRPr="00245A52">
              <w:rPr>
                <w:b/>
                <w:bCs/>
                <w:caps/>
                <w:sz w:val="16"/>
                <w:szCs w:val="16"/>
              </w:rPr>
              <w:t>CANON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w:t>
            </w:r>
            <w:r w:rsidRPr="00245A52">
              <w:rPr>
                <w:caps/>
                <w:sz w:val="16"/>
                <w:szCs w:val="16"/>
              </w:rPr>
              <w:t>     </w:t>
            </w:r>
            <w:r w:rsidRPr="00245A52">
              <w:rPr>
                <w:b/>
                <w:bCs/>
                <w:caps/>
                <w:sz w:val="16"/>
                <w:szCs w:val="16"/>
              </w:rPr>
              <w:t>CASIO COMPUTER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w:t>
            </w:r>
            <w:r w:rsidRPr="00245A52">
              <w:rPr>
                <w:caps/>
                <w:sz w:val="16"/>
                <w:szCs w:val="16"/>
              </w:rPr>
              <w:t>     </w:t>
            </w:r>
            <w:r w:rsidRPr="00245A52">
              <w:rPr>
                <w:b/>
                <w:bCs/>
                <w:caps/>
                <w:sz w:val="16"/>
                <w:szCs w:val="16"/>
              </w:rPr>
              <w:t>C-CUBE MICROSYSTEMS,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w:t>
            </w:r>
            <w:r w:rsidRPr="00245A52">
              <w:rPr>
                <w:caps/>
                <w:sz w:val="16"/>
                <w:szCs w:val="16"/>
              </w:rPr>
              <w:t>     </w:t>
            </w:r>
            <w:r w:rsidRPr="00245A52">
              <w:rPr>
                <w:b/>
                <w:bCs/>
                <w:caps/>
                <w:sz w:val="16"/>
                <w:szCs w:val="16"/>
              </w:rPr>
              <w:t>CD LINJA, DIGITAL COMMUNICATION MEDIA OY</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w:t>
            </w:r>
            <w:r w:rsidRPr="00245A52">
              <w:rPr>
                <w:caps/>
                <w:sz w:val="16"/>
                <w:szCs w:val="16"/>
              </w:rPr>
              <w:t>     </w:t>
            </w:r>
            <w:r w:rsidRPr="00245A52">
              <w:rPr>
                <w:b/>
                <w:bCs/>
                <w:caps/>
                <w:sz w:val="16"/>
                <w:szCs w:val="16"/>
              </w:rPr>
              <w:t>CELLSTACK SYSTEMS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w:t>
            </w:r>
            <w:r w:rsidRPr="00245A52">
              <w:rPr>
                <w:caps/>
                <w:sz w:val="16"/>
                <w:szCs w:val="16"/>
              </w:rPr>
              <w:t>     </w:t>
            </w:r>
            <w:r w:rsidRPr="00245A52">
              <w:rPr>
                <w:b/>
                <w:bCs/>
                <w:caps/>
                <w:sz w:val="16"/>
                <w:szCs w:val="16"/>
              </w:rPr>
              <w:t>CENDYNE,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w:t>
            </w:r>
            <w:r w:rsidRPr="00245A52">
              <w:rPr>
                <w:caps/>
                <w:sz w:val="16"/>
                <w:szCs w:val="16"/>
              </w:rPr>
              <w:t>     </w:t>
            </w:r>
            <w:r w:rsidRPr="00245A52">
              <w:rPr>
                <w:b/>
                <w:bCs/>
                <w:caps/>
                <w:sz w:val="16"/>
                <w:szCs w:val="16"/>
              </w:rPr>
              <w:t>CEQUADRAT (USA),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w:t>
            </w:r>
            <w:r w:rsidRPr="00245A52">
              <w:rPr>
                <w:caps/>
                <w:sz w:val="16"/>
                <w:szCs w:val="16"/>
              </w:rPr>
              <w:t>     </w:t>
            </w:r>
            <w:r w:rsidRPr="00245A52">
              <w:rPr>
                <w:b/>
                <w:bCs/>
                <w:caps/>
                <w:sz w:val="16"/>
                <w:szCs w:val="16"/>
              </w:rPr>
              <w:t>CGI VERWALTUNGSGESELLSCHAFT MBH CHEERTEK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w:t>
            </w:r>
            <w:r w:rsidRPr="00245A52">
              <w:rPr>
                <w:caps/>
                <w:sz w:val="16"/>
                <w:szCs w:val="16"/>
              </w:rPr>
              <w:t>     </w:t>
            </w:r>
            <w:r w:rsidRPr="00245A52">
              <w:rPr>
                <w:b/>
                <w:bCs/>
                <w:caps/>
                <w:sz w:val="16"/>
                <w:szCs w:val="16"/>
              </w:rPr>
              <w:t>CHUMIECKI, TOMASZ J.</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w:t>
            </w:r>
            <w:r w:rsidRPr="00245A52">
              <w:rPr>
                <w:caps/>
                <w:sz w:val="16"/>
                <w:szCs w:val="16"/>
              </w:rPr>
              <w:t>     </w:t>
            </w:r>
            <w:r w:rsidRPr="00245A52">
              <w:rPr>
                <w:b/>
                <w:bCs/>
                <w:caps/>
                <w:sz w:val="16"/>
                <w:szCs w:val="16"/>
              </w:rPr>
              <w:t>CINE MAGNETICS VIDEO &amp; DIGITAL LABORATORIES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w:t>
            </w:r>
            <w:r w:rsidRPr="00245A52">
              <w:rPr>
                <w:caps/>
                <w:sz w:val="16"/>
                <w:szCs w:val="16"/>
              </w:rPr>
              <w:t>     </w:t>
            </w:r>
            <w:r w:rsidRPr="00245A52">
              <w:rPr>
                <w:b/>
                <w:bCs/>
                <w:caps/>
                <w:sz w:val="16"/>
                <w:szCs w:val="16"/>
              </w:rPr>
              <w:t>CINEFORM,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w:t>
            </w:r>
            <w:r w:rsidRPr="00245A52">
              <w:rPr>
                <w:caps/>
                <w:sz w:val="16"/>
                <w:szCs w:val="16"/>
              </w:rPr>
              <w:t>     </w:t>
            </w:r>
            <w:r w:rsidRPr="00245A52">
              <w:rPr>
                <w:b/>
                <w:bCs/>
                <w:caps/>
                <w:sz w:val="16"/>
                <w:szCs w:val="16"/>
              </w:rPr>
              <w:t>CINRAM FRANCE, S.A.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w:t>
            </w:r>
            <w:r w:rsidRPr="00245A52">
              <w:rPr>
                <w:caps/>
                <w:sz w:val="16"/>
                <w:szCs w:val="16"/>
              </w:rPr>
              <w:t>     </w:t>
            </w:r>
            <w:r w:rsidRPr="00245A52">
              <w:rPr>
                <w:b/>
                <w:bCs/>
                <w:caps/>
                <w:sz w:val="16"/>
                <w:szCs w:val="16"/>
              </w:rPr>
              <w:t>CINRAM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w:t>
            </w:r>
            <w:r w:rsidRPr="00245A52">
              <w:rPr>
                <w:caps/>
                <w:sz w:val="16"/>
                <w:szCs w:val="16"/>
              </w:rPr>
              <w:t>     </w:t>
            </w:r>
            <w:r w:rsidRPr="00245A52">
              <w:rPr>
                <w:b/>
                <w:bCs/>
                <w:caps/>
                <w:sz w:val="16"/>
                <w:szCs w:val="16"/>
              </w:rPr>
              <w:t>CINRAM INTERNATIONAL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w:t>
            </w:r>
            <w:r w:rsidRPr="00245A52">
              <w:rPr>
                <w:caps/>
                <w:sz w:val="16"/>
                <w:szCs w:val="16"/>
              </w:rPr>
              <w:t>     </w:t>
            </w:r>
            <w:r w:rsidRPr="00245A52">
              <w:rPr>
                <w:b/>
                <w:bCs/>
                <w:caps/>
                <w:sz w:val="16"/>
                <w:szCs w:val="16"/>
              </w:rPr>
              <w:t>CINRAM LATINOAMERICANA S.A. DE C.V.</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w:t>
            </w:r>
            <w:r w:rsidRPr="00245A52">
              <w:rPr>
                <w:caps/>
                <w:sz w:val="16"/>
                <w:szCs w:val="16"/>
              </w:rPr>
              <w:t>     </w:t>
            </w:r>
            <w:r w:rsidRPr="00245A52">
              <w:rPr>
                <w:b/>
                <w:bCs/>
                <w:caps/>
                <w:sz w:val="16"/>
                <w:szCs w:val="16"/>
              </w:rPr>
              <w:t>CINRAM NEDERLAND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77.</w:t>
            </w:r>
            <w:r w:rsidRPr="00245A52">
              <w:rPr>
                <w:caps/>
                <w:sz w:val="16"/>
                <w:szCs w:val="16"/>
              </w:rPr>
              <w:t>     </w:t>
            </w:r>
            <w:r w:rsidRPr="00245A52">
              <w:rPr>
                <w:b/>
                <w:bCs/>
                <w:caps/>
                <w:sz w:val="16"/>
                <w:szCs w:val="16"/>
              </w:rPr>
              <w:t>CINRAM OPTICAL DISCS,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78.</w:t>
            </w:r>
            <w:r w:rsidRPr="00245A52">
              <w:rPr>
                <w:caps/>
                <w:sz w:val="16"/>
                <w:szCs w:val="16"/>
              </w:rPr>
              <w:t>     </w:t>
            </w:r>
            <w:r w:rsidRPr="00245A52">
              <w:rPr>
                <w:b/>
                <w:bCs/>
                <w:caps/>
                <w:sz w:val="16"/>
                <w:szCs w:val="16"/>
              </w:rPr>
              <w:t>CINRAM U.K.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79.</w:t>
            </w:r>
            <w:r w:rsidRPr="00245A52">
              <w:rPr>
                <w:caps/>
                <w:sz w:val="16"/>
                <w:szCs w:val="16"/>
              </w:rPr>
              <w:t>     </w:t>
            </w:r>
            <w:r w:rsidRPr="00245A52">
              <w:rPr>
                <w:b/>
                <w:bCs/>
                <w:caps/>
                <w:sz w:val="16"/>
                <w:szCs w:val="16"/>
              </w:rPr>
              <w:t>CIRRUS LOGIC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80.</w:t>
            </w:r>
            <w:r w:rsidRPr="00245A52">
              <w:rPr>
                <w:caps/>
                <w:sz w:val="16"/>
                <w:szCs w:val="16"/>
              </w:rPr>
              <w:t>     </w:t>
            </w:r>
            <w:r w:rsidRPr="00245A52">
              <w:rPr>
                <w:b/>
                <w:bCs/>
                <w:caps/>
                <w:sz w:val="16"/>
                <w:szCs w:val="16"/>
              </w:rPr>
              <w:t>CIS TECHNOLOGY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81.</w:t>
            </w:r>
            <w:r w:rsidRPr="00245A52">
              <w:rPr>
                <w:caps/>
                <w:sz w:val="16"/>
                <w:szCs w:val="16"/>
              </w:rPr>
              <w:t>     </w:t>
            </w:r>
            <w:r w:rsidRPr="00245A52">
              <w:rPr>
                <w:b/>
                <w:bCs/>
                <w:caps/>
                <w:sz w:val="16"/>
                <w:szCs w:val="16"/>
              </w:rPr>
              <w:t>CISCO AUSTRALIA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82.</w:t>
            </w:r>
            <w:r w:rsidRPr="00245A52">
              <w:rPr>
                <w:caps/>
                <w:sz w:val="16"/>
                <w:szCs w:val="16"/>
              </w:rPr>
              <w:t>     </w:t>
            </w:r>
            <w:r w:rsidRPr="00245A52">
              <w:rPr>
                <w:b/>
                <w:bCs/>
                <w:caps/>
                <w:sz w:val="16"/>
                <w:szCs w:val="16"/>
              </w:rPr>
              <w:t>CISCO CANADA</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83.</w:t>
            </w:r>
            <w:r w:rsidRPr="00245A52">
              <w:rPr>
                <w:caps/>
                <w:sz w:val="16"/>
                <w:szCs w:val="16"/>
              </w:rPr>
              <w:t>     </w:t>
            </w:r>
            <w:r w:rsidRPr="00245A52">
              <w:rPr>
                <w:b/>
                <w:bCs/>
                <w:caps/>
                <w:sz w:val="16"/>
                <w:szCs w:val="16"/>
              </w:rPr>
              <w:t>CISCO JAPAN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84.</w:t>
            </w:r>
            <w:r w:rsidRPr="00245A52">
              <w:rPr>
                <w:caps/>
                <w:sz w:val="16"/>
                <w:szCs w:val="16"/>
              </w:rPr>
              <w:t>     </w:t>
            </w:r>
            <w:r w:rsidRPr="00245A52">
              <w:rPr>
                <w:b/>
                <w:bCs/>
                <w:caps/>
                <w:sz w:val="16"/>
                <w:szCs w:val="16"/>
              </w:rPr>
              <w:t>CISCO SYSTEMS BV AND CISCO SYSTEMS CAPITAL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85.</w:t>
            </w:r>
            <w:r w:rsidRPr="00245A52">
              <w:rPr>
                <w:caps/>
                <w:sz w:val="16"/>
                <w:szCs w:val="16"/>
              </w:rPr>
              <w:t>     </w:t>
            </w:r>
            <w:r w:rsidRPr="00245A52">
              <w:rPr>
                <w:b/>
                <w:bCs/>
                <w:caps/>
                <w:sz w:val="16"/>
                <w:szCs w:val="16"/>
              </w:rPr>
              <w:t>CISCO SYSTEMS CAPITAL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86.</w:t>
            </w:r>
            <w:r w:rsidRPr="00245A52">
              <w:rPr>
                <w:caps/>
                <w:sz w:val="16"/>
                <w:szCs w:val="16"/>
              </w:rPr>
              <w:t>     </w:t>
            </w:r>
            <w:r w:rsidRPr="00245A52">
              <w:rPr>
                <w:b/>
                <w:bCs/>
                <w:caps/>
                <w:sz w:val="16"/>
                <w:szCs w:val="16"/>
              </w:rPr>
              <w:t>CISCO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87.</w:t>
            </w:r>
            <w:r w:rsidRPr="00245A52">
              <w:rPr>
                <w:caps/>
                <w:sz w:val="16"/>
                <w:szCs w:val="16"/>
              </w:rPr>
              <w:t>     </w:t>
            </w:r>
            <w:r w:rsidRPr="00245A52">
              <w:rPr>
                <w:b/>
                <w:bCs/>
                <w:caps/>
                <w:sz w:val="16"/>
                <w:szCs w:val="16"/>
              </w:rPr>
              <w:t>CLARION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88.</w:t>
            </w:r>
            <w:r w:rsidRPr="00245A52">
              <w:rPr>
                <w:caps/>
                <w:sz w:val="16"/>
                <w:szCs w:val="16"/>
              </w:rPr>
              <w:t>     </w:t>
            </w:r>
            <w:r w:rsidRPr="00245A52">
              <w:rPr>
                <w:b/>
                <w:bCs/>
                <w:caps/>
                <w:sz w:val="16"/>
                <w:szCs w:val="16"/>
              </w:rPr>
              <w:t>CODEX NOVUS,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89.</w:t>
            </w:r>
            <w:r w:rsidRPr="00245A52">
              <w:rPr>
                <w:caps/>
                <w:sz w:val="16"/>
                <w:szCs w:val="16"/>
              </w:rPr>
              <w:t>     </w:t>
            </w:r>
            <w:r w:rsidRPr="00245A52">
              <w:rPr>
                <w:b/>
                <w:bCs/>
                <w:caps/>
                <w:sz w:val="16"/>
                <w:szCs w:val="16"/>
              </w:rPr>
              <w:t>COLUMBIA DIGITAL MEDIA,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90.</w:t>
            </w:r>
            <w:r w:rsidRPr="00245A52">
              <w:rPr>
                <w:caps/>
                <w:sz w:val="16"/>
                <w:szCs w:val="16"/>
              </w:rPr>
              <w:t>     </w:t>
            </w:r>
            <w:r w:rsidRPr="00245A52">
              <w:rPr>
                <w:b/>
                <w:bCs/>
                <w:caps/>
                <w:sz w:val="16"/>
                <w:szCs w:val="16"/>
              </w:rPr>
              <w:t>COMPAQ COMPUTER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91.</w:t>
            </w:r>
            <w:r w:rsidRPr="00245A52">
              <w:rPr>
                <w:caps/>
                <w:sz w:val="16"/>
                <w:szCs w:val="16"/>
              </w:rPr>
              <w:t>     </w:t>
            </w:r>
            <w:r w:rsidRPr="00245A52">
              <w:rPr>
                <w:b/>
                <w:bCs/>
                <w:caps/>
                <w:sz w:val="16"/>
                <w:szCs w:val="16"/>
              </w:rPr>
              <w:t>COMPUTATIONAL ENGINEERING INTERNATIONAL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92.</w:t>
            </w:r>
            <w:r w:rsidRPr="00245A52">
              <w:rPr>
                <w:caps/>
                <w:sz w:val="16"/>
                <w:szCs w:val="16"/>
              </w:rPr>
              <w:t>     </w:t>
            </w:r>
            <w:r w:rsidRPr="00245A52">
              <w:rPr>
                <w:b/>
                <w:bCs/>
                <w:caps/>
                <w:sz w:val="16"/>
                <w:szCs w:val="16"/>
              </w:rPr>
              <w:t>COMPUTER MODULES,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93.</w:t>
            </w:r>
            <w:r w:rsidRPr="00245A52">
              <w:rPr>
                <w:caps/>
                <w:sz w:val="16"/>
                <w:szCs w:val="16"/>
              </w:rPr>
              <w:t>     </w:t>
            </w:r>
            <w:r w:rsidRPr="00245A52">
              <w:rPr>
                <w:b/>
                <w:bCs/>
                <w:caps/>
                <w:sz w:val="16"/>
                <w:szCs w:val="16"/>
              </w:rPr>
              <w:t>CORNET TECHNOLOGY,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94.</w:t>
            </w:r>
            <w:r w:rsidRPr="00245A52">
              <w:rPr>
                <w:caps/>
                <w:sz w:val="16"/>
                <w:szCs w:val="16"/>
              </w:rPr>
              <w:t>     </w:t>
            </w:r>
            <w:r w:rsidRPr="00245A52">
              <w:rPr>
                <w:b/>
                <w:bCs/>
                <w:caps/>
                <w:sz w:val="16"/>
                <w:szCs w:val="16"/>
              </w:rPr>
              <w:t>COULL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95.</w:t>
            </w:r>
            <w:r w:rsidRPr="00245A52">
              <w:rPr>
                <w:caps/>
                <w:sz w:val="16"/>
                <w:szCs w:val="16"/>
              </w:rPr>
              <w:t>     </w:t>
            </w:r>
            <w:r w:rsidRPr="00245A52">
              <w:rPr>
                <w:b/>
                <w:bCs/>
                <w:caps/>
                <w:sz w:val="16"/>
                <w:szCs w:val="16"/>
              </w:rPr>
              <w:t>CUSTOM TECHNOLOGY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96.</w:t>
            </w:r>
            <w:r w:rsidRPr="00245A52">
              <w:rPr>
                <w:caps/>
                <w:sz w:val="16"/>
                <w:szCs w:val="16"/>
              </w:rPr>
              <w:t>     </w:t>
            </w:r>
            <w:r w:rsidRPr="00245A52">
              <w:rPr>
                <w:b/>
                <w:bCs/>
                <w:caps/>
                <w:sz w:val="16"/>
                <w:szCs w:val="16"/>
              </w:rPr>
              <w:t>CYBERLINK CORP.</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97.</w:t>
            </w:r>
            <w:r w:rsidRPr="00245A52">
              <w:rPr>
                <w:caps/>
                <w:sz w:val="16"/>
                <w:szCs w:val="16"/>
              </w:rPr>
              <w:t>     </w:t>
            </w:r>
            <w:r w:rsidRPr="00245A52">
              <w:rPr>
                <w:b/>
                <w:bCs/>
                <w:caps/>
                <w:sz w:val="16"/>
                <w:szCs w:val="16"/>
              </w:rPr>
              <w:t>CYRUS ELECTRONICS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98.</w:t>
            </w:r>
            <w:r w:rsidRPr="00245A52">
              <w:rPr>
                <w:caps/>
                <w:sz w:val="16"/>
                <w:szCs w:val="16"/>
              </w:rPr>
              <w:t>     </w:t>
            </w:r>
            <w:r w:rsidRPr="00245A52">
              <w:rPr>
                <w:b/>
                <w:bCs/>
                <w:caps/>
                <w:sz w:val="16"/>
                <w:szCs w:val="16"/>
              </w:rPr>
              <w:t>D&amp;M HOLDINGS,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99.</w:t>
            </w:r>
            <w:r w:rsidRPr="00245A52">
              <w:rPr>
                <w:caps/>
                <w:sz w:val="16"/>
                <w:szCs w:val="16"/>
              </w:rPr>
              <w:t>     </w:t>
            </w:r>
            <w:r w:rsidRPr="00245A52">
              <w:rPr>
                <w:b/>
                <w:bCs/>
                <w:caps/>
                <w:sz w:val="16"/>
                <w:szCs w:val="16"/>
              </w:rPr>
              <w:t>D+P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100.</w:t>
            </w:r>
            <w:r w:rsidRPr="00245A52">
              <w:rPr>
                <w:caps/>
                <w:sz w:val="16"/>
                <w:szCs w:val="16"/>
              </w:rPr>
              <w:t>  </w:t>
            </w:r>
            <w:r w:rsidRPr="00245A52">
              <w:rPr>
                <w:b/>
                <w:bCs/>
                <w:caps/>
                <w:sz w:val="16"/>
                <w:szCs w:val="16"/>
              </w:rPr>
              <w:t>DAEWOO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101.</w:t>
            </w:r>
            <w:r w:rsidRPr="00245A52">
              <w:rPr>
                <w:caps/>
                <w:sz w:val="16"/>
                <w:szCs w:val="16"/>
              </w:rPr>
              <w:t>  </w:t>
            </w:r>
            <w:r w:rsidRPr="00245A52">
              <w:rPr>
                <w:b/>
                <w:bCs/>
                <w:caps/>
                <w:sz w:val="16"/>
                <w:szCs w:val="16"/>
              </w:rPr>
              <w:t>DAI HWA INDUSTRIAL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102.</w:t>
            </w:r>
            <w:r w:rsidRPr="00245A52">
              <w:rPr>
                <w:caps/>
                <w:sz w:val="16"/>
                <w:szCs w:val="16"/>
              </w:rPr>
              <w:t>  </w:t>
            </w:r>
            <w:r w:rsidRPr="00245A52">
              <w:rPr>
                <w:b/>
                <w:bCs/>
                <w:caps/>
                <w:sz w:val="16"/>
                <w:szCs w:val="16"/>
              </w:rPr>
              <w:t>DARIM VISION CO.</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103.</w:t>
            </w:r>
            <w:r w:rsidRPr="00245A52">
              <w:rPr>
                <w:caps/>
                <w:sz w:val="16"/>
                <w:szCs w:val="16"/>
              </w:rPr>
              <w:t>  </w:t>
            </w:r>
            <w:r w:rsidRPr="00245A52">
              <w:rPr>
                <w:b/>
                <w:bCs/>
                <w:caps/>
                <w:sz w:val="16"/>
                <w:szCs w:val="16"/>
              </w:rPr>
              <w:t>DATA BECKER GMBH &amp; CO. KG DATATON UTVECKLINGS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104.</w:t>
            </w:r>
            <w:r w:rsidRPr="00245A52">
              <w:rPr>
                <w:caps/>
                <w:sz w:val="16"/>
                <w:szCs w:val="16"/>
              </w:rPr>
              <w:t>  </w:t>
            </w:r>
            <w:r w:rsidRPr="00245A52">
              <w:rPr>
                <w:b/>
                <w:bCs/>
                <w:caps/>
                <w:sz w:val="16"/>
                <w:szCs w:val="16"/>
              </w:rPr>
              <w:t>DCM DANMARK, DIGITAL COMMUNICATION MEDIA APS</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105.</w:t>
            </w:r>
            <w:r w:rsidRPr="00245A52">
              <w:rPr>
                <w:caps/>
                <w:sz w:val="16"/>
                <w:szCs w:val="16"/>
              </w:rPr>
              <w:t>  </w:t>
            </w:r>
            <w:r w:rsidRPr="00245A52">
              <w:rPr>
                <w:b/>
                <w:bCs/>
                <w:caps/>
                <w:sz w:val="16"/>
                <w:szCs w:val="16"/>
              </w:rPr>
              <w:t>DCM SWEDEN, DIGITAL COMMUNICATION MEDIA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106.</w:t>
            </w:r>
            <w:r w:rsidRPr="00245A52">
              <w:rPr>
                <w:caps/>
                <w:sz w:val="16"/>
                <w:szCs w:val="16"/>
              </w:rPr>
              <w:t>  </w:t>
            </w:r>
            <w:r w:rsidRPr="00245A52">
              <w:rPr>
                <w:b/>
                <w:bCs/>
                <w:caps/>
                <w:sz w:val="16"/>
                <w:szCs w:val="16"/>
              </w:rPr>
              <w:t>DCM TRIDATA, DIGITAL COMMUNICATION MEDIA 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107.</w:t>
            </w:r>
            <w:r w:rsidRPr="00245A52">
              <w:rPr>
                <w:caps/>
                <w:sz w:val="16"/>
                <w:szCs w:val="16"/>
              </w:rPr>
              <w:t>  </w:t>
            </w:r>
            <w:r w:rsidRPr="00245A52">
              <w:rPr>
                <w:b/>
                <w:bCs/>
                <w:caps/>
                <w:sz w:val="16"/>
                <w:szCs w:val="16"/>
              </w:rPr>
              <w:t>DEFINITION CONSULTANTS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108.</w:t>
            </w:r>
            <w:r w:rsidRPr="00245A52">
              <w:rPr>
                <w:caps/>
                <w:sz w:val="16"/>
                <w:szCs w:val="16"/>
              </w:rPr>
              <w:t>  </w:t>
            </w:r>
            <w:r w:rsidRPr="00245A52">
              <w:rPr>
                <w:b/>
                <w:bCs/>
                <w:caps/>
                <w:sz w:val="16"/>
                <w:szCs w:val="16"/>
              </w:rPr>
              <w:t>DELCO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109.</w:t>
            </w:r>
            <w:r w:rsidRPr="00245A52">
              <w:rPr>
                <w:caps/>
                <w:sz w:val="16"/>
                <w:szCs w:val="16"/>
              </w:rPr>
              <w:t>  </w:t>
            </w:r>
            <w:r w:rsidRPr="00245A52">
              <w:rPr>
                <w:b/>
                <w:bCs/>
                <w:caps/>
                <w:sz w:val="16"/>
                <w:szCs w:val="16"/>
              </w:rPr>
              <w:t>DELL PRODUCTS, L.P.</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110.</w:t>
            </w:r>
            <w:r w:rsidRPr="00245A52">
              <w:rPr>
                <w:caps/>
                <w:sz w:val="16"/>
                <w:szCs w:val="16"/>
              </w:rPr>
              <w:t>  </w:t>
            </w:r>
            <w:r w:rsidRPr="00245A52">
              <w:rPr>
                <w:b/>
                <w:bCs/>
                <w:caps/>
                <w:sz w:val="16"/>
                <w:szCs w:val="16"/>
              </w:rPr>
              <w:t>DENON ELECTRONIC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111.</w:t>
            </w:r>
            <w:r w:rsidRPr="00245A52">
              <w:rPr>
                <w:caps/>
                <w:sz w:val="16"/>
                <w:szCs w:val="16"/>
              </w:rPr>
              <w:t>  </w:t>
            </w:r>
            <w:r w:rsidRPr="00245A52">
              <w:rPr>
                <w:b/>
                <w:bCs/>
                <w:caps/>
                <w:sz w:val="16"/>
                <w:szCs w:val="16"/>
              </w:rPr>
              <w:t>DENON,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112.</w:t>
            </w:r>
            <w:r w:rsidRPr="00245A52">
              <w:rPr>
                <w:caps/>
                <w:sz w:val="16"/>
                <w:szCs w:val="16"/>
              </w:rPr>
              <w:t>  </w:t>
            </w:r>
            <w:r w:rsidRPr="00245A52">
              <w:rPr>
                <w:b/>
                <w:bCs/>
                <w:caps/>
                <w:sz w:val="16"/>
                <w:szCs w:val="16"/>
              </w:rPr>
              <w:t>DIGATRON INDUSTRIE-ELEKTRONIK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113.</w:t>
            </w:r>
            <w:r w:rsidRPr="00245A52">
              <w:rPr>
                <w:caps/>
                <w:sz w:val="16"/>
                <w:szCs w:val="16"/>
              </w:rPr>
              <w:t>  </w:t>
            </w:r>
            <w:r w:rsidRPr="00245A52">
              <w:rPr>
                <w:b/>
                <w:bCs/>
                <w:caps/>
                <w:sz w:val="16"/>
                <w:szCs w:val="16"/>
              </w:rPr>
              <w:t>DIGION,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114.</w:t>
            </w:r>
            <w:r w:rsidRPr="00245A52">
              <w:rPr>
                <w:caps/>
                <w:sz w:val="16"/>
                <w:szCs w:val="16"/>
              </w:rPr>
              <w:t>  </w:t>
            </w:r>
            <w:r w:rsidRPr="00245A52">
              <w:rPr>
                <w:b/>
                <w:bCs/>
                <w:caps/>
                <w:sz w:val="16"/>
                <w:szCs w:val="16"/>
              </w:rPr>
              <w:t>DIGITAL AUDIO DISC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115.</w:t>
            </w:r>
            <w:r w:rsidRPr="00245A52">
              <w:rPr>
                <w:caps/>
                <w:sz w:val="16"/>
                <w:szCs w:val="16"/>
              </w:rPr>
              <w:t>  </w:t>
            </w:r>
            <w:r w:rsidRPr="00245A52">
              <w:rPr>
                <w:b/>
                <w:bCs/>
                <w:caps/>
                <w:sz w:val="16"/>
                <w:szCs w:val="16"/>
              </w:rPr>
              <w:t>DIGITAL COMMUNICATION MEDIA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116.</w:t>
            </w:r>
            <w:r w:rsidRPr="00245A52">
              <w:rPr>
                <w:caps/>
                <w:sz w:val="16"/>
                <w:szCs w:val="16"/>
              </w:rPr>
              <w:t>  </w:t>
            </w:r>
            <w:r w:rsidRPr="00245A52">
              <w:rPr>
                <w:b/>
                <w:bCs/>
                <w:caps/>
                <w:sz w:val="16"/>
                <w:szCs w:val="16"/>
              </w:rPr>
              <w:t>DIGITAL MEDIA TECHNOLOGIES,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117.</w:t>
            </w:r>
            <w:r w:rsidRPr="00245A52">
              <w:rPr>
                <w:caps/>
                <w:sz w:val="16"/>
                <w:szCs w:val="16"/>
              </w:rPr>
              <w:t>  </w:t>
            </w:r>
            <w:r w:rsidRPr="00245A52">
              <w:rPr>
                <w:b/>
                <w:bCs/>
                <w:caps/>
                <w:sz w:val="16"/>
                <w:szCs w:val="16"/>
              </w:rPr>
              <w:t>DIGITAL NETWORKS NORTH AMERICA,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118.</w:t>
            </w:r>
            <w:r w:rsidRPr="00245A52">
              <w:rPr>
                <w:caps/>
                <w:sz w:val="16"/>
                <w:szCs w:val="16"/>
              </w:rPr>
              <w:t>  </w:t>
            </w:r>
            <w:r w:rsidRPr="00245A52">
              <w:rPr>
                <w:b/>
                <w:bCs/>
                <w:caps/>
                <w:sz w:val="16"/>
                <w:szCs w:val="16"/>
              </w:rPr>
              <w:t>DIGITAL TRANSMISSION EQUIPMENT</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119.</w:t>
            </w:r>
            <w:r w:rsidRPr="00245A52">
              <w:rPr>
                <w:caps/>
                <w:sz w:val="16"/>
                <w:szCs w:val="16"/>
              </w:rPr>
              <w:t>  </w:t>
            </w:r>
            <w:r w:rsidRPr="00245A52">
              <w:rPr>
                <w:b/>
                <w:bCs/>
                <w:caps/>
                <w:sz w:val="16"/>
                <w:szCs w:val="16"/>
              </w:rPr>
              <w:t>DIGITAL VIDEO SERVICES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120.</w:t>
            </w:r>
            <w:r w:rsidRPr="00245A52">
              <w:rPr>
                <w:caps/>
                <w:sz w:val="16"/>
                <w:szCs w:val="16"/>
              </w:rPr>
              <w:t>  </w:t>
            </w:r>
            <w:r w:rsidRPr="00245A52">
              <w:rPr>
                <w:b/>
                <w:bCs/>
                <w:caps/>
                <w:sz w:val="16"/>
                <w:szCs w:val="16"/>
              </w:rPr>
              <w:t>DIGITAL VISION AB</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121.</w:t>
            </w:r>
            <w:r w:rsidRPr="00245A52">
              <w:rPr>
                <w:caps/>
                <w:sz w:val="16"/>
                <w:szCs w:val="16"/>
              </w:rPr>
              <w:t>  </w:t>
            </w:r>
            <w:r w:rsidRPr="00245A52">
              <w:rPr>
                <w:b/>
                <w:bCs/>
                <w:caps/>
                <w:sz w:val="16"/>
                <w:szCs w:val="16"/>
              </w:rPr>
              <w:t>DIGITALFABRIKEN GÖTEBORG, DIGITAL COMMUNICATION MEDIA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122.</w:t>
            </w:r>
            <w:r w:rsidRPr="00245A52">
              <w:rPr>
                <w:caps/>
                <w:sz w:val="16"/>
                <w:szCs w:val="16"/>
              </w:rPr>
              <w:t>  </w:t>
            </w:r>
            <w:r w:rsidRPr="00245A52">
              <w:rPr>
                <w:b/>
                <w:bCs/>
                <w:caps/>
                <w:sz w:val="16"/>
                <w:szCs w:val="16"/>
              </w:rPr>
              <w:t>DIOTECH SMT PRODUCT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123.</w:t>
            </w:r>
            <w:r w:rsidRPr="00245A52">
              <w:rPr>
                <w:caps/>
                <w:sz w:val="16"/>
                <w:szCs w:val="16"/>
              </w:rPr>
              <w:t>  </w:t>
            </w:r>
            <w:r w:rsidRPr="00245A52">
              <w:rPr>
                <w:b/>
                <w:bCs/>
                <w:caps/>
                <w:sz w:val="16"/>
                <w:szCs w:val="16"/>
              </w:rPr>
              <w:t>DIRECT BROADCASTING SATELLITE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124.</w:t>
            </w:r>
            <w:r w:rsidRPr="00245A52">
              <w:rPr>
                <w:caps/>
                <w:sz w:val="16"/>
                <w:szCs w:val="16"/>
              </w:rPr>
              <w:t>  </w:t>
            </w:r>
            <w:r w:rsidRPr="00245A52">
              <w:rPr>
                <w:b/>
                <w:bCs/>
                <w:caps/>
                <w:sz w:val="16"/>
                <w:szCs w:val="16"/>
              </w:rPr>
              <w:t>DIRECTSAT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125.</w:t>
            </w:r>
            <w:r w:rsidRPr="00245A52">
              <w:rPr>
                <w:caps/>
                <w:sz w:val="16"/>
                <w:szCs w:val="16"/>
              </w:rPr>
              <w:t>  </w:t>
            </w:r>
            <w:r w:rsidRPr="00245A52">
              <w:rPr>
                <w:b/>
                <w:bCs/>
                <w:caps/>
                <w:sz w:val="16"/>
                <w:szCs w:val="16"/>
              </w:rPr>
              <w:t>DISCTRONICS MANUFACTURING (UK)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126.</w:t>
            </w:r>
            <w:r w:rsidRPr="00245A52">
              <w:rPr>
                <w:caps/>
                <w:sz w:val="16"/>
                <w:szCs w:val="16"/>
              </w:rPr>
              <w:t>  </w:t>
            </w:r>
            <w:r w:rsidRPr="00245A52">
              <w:rPr>
                <w:b/>
                <w:bCs/>
                <w:caps/>
                <w:sz w:val="16"/>
                <w:szCs w:val="16"/>
              </w:rPr>
              <w:t>DISH ENTERTAINMENT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127.</w:t>
            </w:r>
            <w:r w:rsidRPr="00245A52">
              <w:rPr>
                <w:caps/>
                <w:sz w:val="16"/>
                <w:szCs w:val="16"/>
              </w:rPr>
              <w:t>  </w:t>
            </w:r>
            <w:r w:rsidRPr="00245A52">
              <w:rPr>
                <w:b/>
                <w:bCs/>
                <w:caps/>
                <w:sz w:val="16"/>
                <w:szCs w:val="16"/>
              </w:rPr>
              <w:t>DISH FACTORY DIRECT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128.</w:t>
            </w:r>
            <w:r w:rsidRPr="00245A52">
              <w:rPr>
                <w:caps/>
                <w:sz w:val="16"/>
                <w:szCs w:val="16"/>
              </w:rPr>
              <w:t>  </w:t>
            </w:r>
            <w:r w:rsidRPr="00245A52">
              <w:rPr>
                <w:b/>
                <w:bCs/>
                <w:caps/>
                <w:sz w:val="16"/>
                <w:szCs w:val="16"/>
              </w:rPr>
              <w:t>DISH,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129.</w:t>
            </w:r>
            <w:r w:rsidRPr="00245A52">
              <w:rPr>
                <w:caps/>
                <w:sz w:val="16"/>
                <w:szCs w:val="16"/>
              </w:rPr>
              <w:t>  </w:t>
            </w:r>
            <w:r w:rsidRPr="00245A52">
              <w:rPr>
                <w:b/>
                <w:bCs/>
                <w:caps/>
                <w:sz w:val="16"/>
                <w:szCs w:val="16"/>
              </w:rPr>
              <w:t>DIVA SYSTEMS CORPORATION DIVXNETWORKS, INC. (DIVX)</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130.</w:t>
            </w:r>
            <w:r w:rsidRPr="00245A52">
              <w:rPr>
                <w:caps/>
                <w:sz w:val="16"/>
                <w:szCs w:val="16"/>
              </w:rPr>
              <w:t>  </w:t>
            </w:r>
            <w:r w:rsidRPr="00245A52">
              <w:rPr>
                <w:b/>
                <w:bCs/>
                <w:caps/>
                <w:sz w:val="16"/>
                <w:szCs w:val="16"/>
              </w:rPr>
              <w:t>DOREMI LABS,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131.</w:t>
            </w:r>
            <w:r w:rsidRPr="00245A52">
              <w:rPr>
                <w:caps/>
                <w:sz w:val="16"/>
                <w:szCs w:val="16"/>
              </w:rPr>
              <w:t>  </w:t>
            </w:r>
            <w:r w:rsidRPr="00245A52">
              <w:rPr>
                <w:b/>
                <w:bCs/>
                <w:caps/>
                <w:sz w:val="16"/>
                <w:szCs w:val="16"/>
              </w:rPr>
              <w:t>DRASTIC TECHNOLOGIES LTD. DRESEARCH DIGITAL MEDIA SYSTEMS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132.</w:t>
            </w:r>
            <w:r w:rsidRPr="00245A52">
              <w:rPr>
                <w:caps/>
                <w:sz w:val="16"/>
                <w:szCs w:val="16"/>
              </w:rPr>
              <w:t>  </w:t>
            </w:r>
            <w:r w:rsidRPr="00245A52">
              <w:rPr>
                <w:b/>
                <w:bCs/>
                <w:caps/>
                <w:sz w:val="16"/>
                <w:szCs w:val="16"/>
              </w:rPr>
              <w:t>DVD RETAIL LTD. (MIRROR)</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133.</w:t>
            </w:r>
            <w:r w:rsidRPr="00245A52">
              <w:rPr>
                <w:caps/>
                <w:sz w:val="16"/>
                <w:szCs w:val="16"/>
              </w:rPr>
              <w:t>  </w:t>
            </w:r>
            <w:r w:rsidRPr="00245A52">
              <w:rPr>
                <w:b/>
                <w:bCs/>
                <w:caps/>
                <w:sz w:val="16"/>
                <w:szCs w:val="16"/>
              </w:rPr>
              <w:t>DX ANTENNA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134.</w:t>
            </w:r>
            <w:r w:rsidRPr="00245A52">
              <w:rPr>
                <w:caps/>
                <w:sz w:val="16"/>
                <w:szCs w:val="16"/>
              </w:rPr>
              <w:t>  </w:t>
            </w:r>
            <w:r w:rsidRPr="00245A52">
              <w:rPr>
                <w:b/>
                <w:bCs/>
                <w:caps/>
                <w:sz w:val="16"/>
                <w:szCs w:val="16"/>
              </w:rPr>
              <w:t>EASTERN ASIA TECHNOLOGY LIMITED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135.</w:t>
            </w:r>
            <w:r w:rsidRPr="00245A52">
              <w:rPr>
                <w:caps/>
                <w:sz w:val="16"/>
                <w:szCs w:val="16"/>
              </w:rPr>
              <w:t>  </w:t>
            </w:r>
            <w:r w:rsidRPr="00245A52">
              <w:rPr>
                <w:b/>
                <w:bCs/>
                <w:caps/>
                <w:sz w:val="16"/>
                <w:szCs w:val="16"/>
              </w:rPr>
              <w:t>EASTWIN TECHNOLOGY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136.</w:t>
            </w:r>
            <w:r w:rsidRPr="00245A52">
              <w:rPr>
                <w:caps/>
                <w:sz w:val="16"/>
                <w:szCs w:val="16"/>
              </w:rPr>
              <w:t>  </w:t>
            </w:r>
            <w:r w:rsidRPr="00245A52">
              <w:rPr>
                <w:b/>
                <w:bCs/>
                <w:caps/>
                <w:sz w:val="16"/>
                <w:szCs w:val="16"/>
              </w:rPr>
              <w:t>EASTWIN TECHNOLOGY INDUSTRIES (HUI YANG)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137.</w:t>
            </w:r>
            <w:r w:rsidRPr="00245A52">
              <w:rPr>
                <w:caps/>
                <w:sz w:val="16"/>
                <w:szCs w:val="16"/>
              </w:rPr>
              <w:t>  </w:t>
            </w:r>
            <w:r w:rsidRPr="00245A52">
              <w:rPr>
                <w:b/>
                <w:bCs/>
                <w:caps/>
                <w:sz w:val="16"/>
                <w:szCs w:val="16"/>
              </w:rPr>
              <w:t>EASY SYSTEMS JAPAN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138.</w:t>
            </w:r>
            <w:r w:rsidRPr="00245A52">
              <w:rPr>
                <w:caps/>
                <w:sz w:val="16"/>
                <w:szCs w:val="16"/>
              </w:rPr>
              <w:t>  </w:t>
            </w:r>
            <w:r w:rsidRPr="00245A52">
              <w:rPr>
                <w:b/>
                <w:bCs/>
                <w:caps/>
                <w:sz w:val="16"/>
                <w:szCs w:val="16"/>
              </w:rPr>
              <w:t>ECHONET BUSINESS NETWORK,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139.</w:t>
            </w:r>
            <w:r w:rsidRPr="00245A52">
              <w:rPr>
                <w:caps/>
                <w:sz w:val="16"/>
                <w:szCs w:val="16"/>
              </w:rPr>
              <w:t>  </w:t>
            </w:r>
            <w:r w:rsidRPr="00245A52">
              <w:rPr>
                <w:b/>
                <w:bCs/>
                <w:caps/>
                <w:sz w:val="16"/>
                <w:szCs w:val="16"/>
              </w:rPr>
              <w:t>ECHOSPHERE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140.</w:t>
            </w:r>
            <w:r w:rsidRPr="00245A52">
              <w:rPr>
                <w:caps/>
                <w:sz w:val="16"/>
                <w:szCs w:val="16"/>
              </w:rPr>
              <w:t>  </w:t>
            </w:r>
            <w:r w:rsidRPr="00245A52">
              <w:rPr>
                <w:b/>
                <w:bCs/>
                <w:caps/>
                <w:sz w:val="16"/>
                <w:szCs w:val="16"/>
              </w:rPr>
              <w:t>ECHOSPHERE DE MEXICO S.DE R.L. DE. C.V.</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141.</w:t>
            </w:r>
            <w:r w:rsidRPr="00245A52">
              <w:rPr>
                <w:caps/>
                <w:sz w:val="16"/>
                <w:szCs w:val="16"/>
              </w:rPr>
              <w:t>  </w:t>
            </w:r>
            <w:r w:rsidRPr="00245A52">
              <w:rPr>
                <w:b/>
                <w:bCs/>
                <w:caps/>
                <w:sz w:val="16"/>
                <w:szCs w:val="16"/>
              </w:rPr>
              <w:t>ECHOSTAR ACCEPTANCE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142.</w:t>
            </w:r>
            <w:r w:rsidRPr="00245A52">
              <w:rPr>
                <w:caps/>
                <w:sz w:val="16"/>
                <w:szCs w:val="16"/>
              </w:rPr>
              <w:t>  </w:t>
            </w:r>
            <w:r w:rsidRPr="00245A52">
              <w:rPr>
                <w:b/>
                <w:bCs/>
                <w:caps/>
                <w:sz w:val="16"/>
                <w:szCs w:val="16"/>
              </w:rPr>
              <w:t>ECHOSTAR COMMUNICATIONS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143.</w:t>
            </w:r>
            <w:r w:rsidRPr="00245A52">
              <w:rPr>
                <w:caps/>
                <w:sz w:val="16"/>
                <w:szCs w:val="16"/>
              </w:rPr>
              <w:t>  </w:t>
            </w:r>
            <w:r w:rsidRPr="00245A52">
              <w:rPr>
                <w:b/>
                <w:bCs/>
                <w:caps/>
                <w:sz w:val="16"/>
                <w:szCs w:val="16"/>
              </w:rPr>
              <w:t>ECHOSTAR DBS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144.</w:t>
            </w:r>
            <w:r w:rsidRPr="00245A52">
              <w:rPr>
                <w:caps/>
                <w:sz w:val="16"/>
                <w:szCs w:val="16"/>
              </w:rPr>
              <w:t>  </w:t>
            </w:r>
            <w:r w:rsidRPr="00245A52">
              <w:rPr>
                <w:b/>
                <w:bCs/>
                <w:caps/>
                <w:sz w:val="16"/>
                <w:szCs w:val="16"/>
              </w:rPr>
              <w:t>ECHOSTAR INDONESIA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145.</w:t>
            </w:r>
            <w:r w:rsidRPr="00245A52">
              <w:rPr>
                <w:caps/>
                <w:sz w:val="16"/>
                <w:szCs w:val="16"/>
              </w:rPr>
              <w:t>  </w:t>
            </w:r>
            <w:r w:rsidRPr="00245A52">
              <w:rPr>
                <w:b/>
                <w:bCs/>
                <w:caps/>
                <w:sz w:val="16"/>
                <w:szCs w:val="16"/>
              </w:rPr>
              <w:t>ECHOSTAR INTERNATIONAL CORPORATION ECHOSTAR INTERNATIONAL (MARITIUS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146.</w:t>
            </w:r>
            <w:r w:rsidRPr="00245A52">
              <w:rPr>
                <w:caps/>
                <w:sz w:val="16"/>
                <w:szCs w:val="16"/>
              </w:rPr>
              <w:t>  </w:t>
            </w:r>
            <w:r w:rsidRPr="00245A52">
              <w:rPr>
                <w:b/>
                <w:bCs/>
                <w:caps/>
                <w:sz w:val="16"/>
                <w:szCs w:val="16"/>
              </w:rPr>
              <w:t>ECHOSTAR KUX CORPORATION</w:t>
            </w:r>
          </w:p>
        </w:tc>
      </w:tr>
      <w:tr w:rsidR="0063136F" w:rsidRPr="007F78A6" w:rsidTr="0063136F">
        <w:trPr>
          <w:trHeight w:val="112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147.</w:t>
            </w:r>
            <w:r w:rsidRPr="00245A52">
              <w:rPr>
                <w:caps/>
                <w:sz w:val="16"/>
                <w:szCs w:val="16"/>
              </w:rPr>
              <w:t>  </w:t>
            </w:r>
            <w:r w:rsidRPr="00245A52">
              <w:rPr>
                <w:b/>
                <w:bCs/>
                <w:caps/>
                <w:sz w:val="16"/>
                <w:szCs w:val="16"/>
              </w:rPr>
              <w:t>ECHOSTAR MANUFACTURING AND DISTRIBUTION PRIVATE LIMITED (INDIA) ECHOSTAR NORTH AMERICA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148.</w:t>
            </w:r>
            <w:r w:rsidRPr="00245A52">
              <w:rPr>
                <w:caps/>
                <w:sz w:val="16"/>
                <w:szCs w:val="16"/>
              </w:rPr>
              <w:t>  </w:t>
            </w:r>
            <w:r w:rsidRPr="00245A52">
              <w:rPr>
                <w:b/>
                <w:bCs/>
                <w:caps/>
                <w:sz w:val="16"/>
                <w:szCs w:val="16"/>
              </w:rPr>
              <w:t>ECHOSTAR PAC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149.</w:t>
            </w:r>
            <w:r w:rsidRPr="00245A52">
              <w:rPr>
                <w:caps/>
                <w:sz w:val="16"/>
                <w:szCs w:val="16"/>
              </w:rPr>
              <w:t>  </w:t>
            </w:r>
            <w:r w:rsidRPr="00245A52">
              <w:rPr>
                <w:b/>
                <w:bCs/>
                <w:caps/>
                <w:sz w:val="16"/>
                <w:szCs w:val="16"/>
              </w:rPr>
              <w:t>ECHOSTAR REAL ESTATE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150.</w:t>
            </w:r>
            <w:r w:rsidRPr="00245A52">
              <w:rPr>
                <w:caps/>
                <w:sz w:val="16"/>
                <w:szCs w:val="16"/>
              </w:rPr>
              <w:t>  </w:t>
            </w:r>
            <w:r w:rsidRPr="00245A52">
              <w:rPr>
                <w:b/>
                <w:bCs/>
                <w:caps/>
                <w:sz w:val="16"/>
                <w:szCs w:val="16"/>
              </w:rPr>
              <w:t>ECHOSTAR REAL ESTATE CORPORATION II</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151.</w:t>
            </w:r>
            <w:r w:rsidRPr="00245A52">
              <w:rPr>
                <w:caps/>
                <w:sz w:val="16"/>
                <w:szCs w:val="16"/>
              </w:rPr>
              <w:t>  </w:t>
            </w:r>
            <w:r w:rsidRPr="00245A52">
              <w:rPr>
                <w:b/>
                <w:bCs/>
                <w:caps/>
                <w:sz w:val="16"/>
                <w:szCs w:val="16"/>
              </w:rPr>
              <w:t>ECHOSTAR SATELLITE BROADCASTING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152.</w:t>
            </w:r>
            <w:r w:rsidRPr="00245A52">
              <w:rPr>
                <w:caps/>
                <w:sz w:val="16"/>
                <w:szCs w:val="16"/>
              </w:rPr>
              <w:t>  </w:t>
            </w:r>
            <w:r w:rsidRPr="00245A52">
              <w:rPr>
                <w:b/>
                <w:bCs/>
                <w:caps/>
                <w:sz w:val="16"/>
                <w:szCs w:val="16"/>
              </w:rPr>
              <w:t>ECHOSTAR SATELLITE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153.</w:t>
            </w:r>
            <w:r w:rsidRPr="00245A52">
              <w:rPr>
                <w:caps/>
                <w:sz w:val="16"/>
                <w:szCs w:val="16"/>
              </w:rPr>
              <w:t>  </w:t>
            </w:r>
            <w:r w:rsidRPr="00245A52">
              <w:rPr>
                <w:b/>
                <w:bCs/>
                <w:caps/>
                <w:sz w:val="16"/>
                <w:szCs w:val="16"/>
              </w:rPr>
              <w:t>ECHOSTAR SPACE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154.</w:t>
            </w:r>
            <w:r w:rsidRPr="00245A52">
              <w:rPr>
                <w:caps/>
                <w:sz w:val="16"/>
                <w:szCs w:val="16"/>
              </w:rPr>
              <w:t>  </w:t>
            </w:r>
            <w:r w:rsidRPr="00245A52">
              <w:rPr>
                <w:b/>
                <w:bCs/>
                <w:caps/>
                <w:sz w:val="16"/>
                <w:szCs w:val="16"/>
              </w:rPr>
              <w:t>ECHOSTAR TECHNOLOGY,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155.</w:t>
            </w:r>
            <w:r w:rsidRPr="00245A52">
              <w:rPr>
                <w:caps/>
                <w:sz w:val="16"/>
                <w:szCs w:val="16"/>
              </w:rPr>
              <w:t>  </w:t>
            </w:r>
            <w:r w:rsidRPr="00245A52">
              <w:rPr>
                <w:b/>
                <w:bCs/>
                <w:caps/>
                <w:sz w:val="16"/>
                <w:szCs w:val="16"/>
              </w:rPr>
              <w:t>ECM SYSTEMS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156.</w:t>
            </w:r>
            <w:r w:rsidRPr="00245A52">
              <w:rPr>
                <w:caps/>
                <w:sz w:val="16"/>
                <w:szCs w:val="16"/>
              </w:rPr>
              <w:t>  </w:t>
            </w:r>
            <w:r w:rsidRPr="00245A52">
              <w:rPr>
                <w:b/>
                <w:bCs/>
                <w:caps/>
                <w:sz w:val="16"/>
                <w:szCs w:val="16"/>
              </w:rPr>
              <w:t>EDGE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157.</w:t>
            </w:r>
            <w:r w:rsidRPr="00245A52">
              <w:rPr>
                <w:caps/>
                <w:sz w:val="16"/>
                <w:szCs w:val="16"/>
              </w:rPr>
              <w:t>  </w:t>
            </w:r>
            <w:r w:rsidRPr="00245A52">
              <w:rPr>
                <w:b/>
                <w:bCs/>
                <w:caps/>
                <w:sz w:val="16"/>
                <w:szCs w:val="16"/>
              </w:rPr>
              <w:t>EG TECHNOLOGY,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158.</w:t>
            </w:r>
            <w:r w:rsidRPr="00245A52">
              <w:rPr>
                <w:caps/>
                <w:sz w:val="16"/>
                <w:szCs w:val="16"/>
              </w:rPr>
              <w:t>  </w:t>
            </w:r>
            <w:r w:rsidRPr="00245A52">
              <w:rPr>
                <w:b/>
                <w:bCs/>
                <w:caps/>
                <w:sz w:val="16"/>
                <w:szCs w:val="16"/>
              </w:rPr>
              <w:t>EK3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159.</w:t>
            </w:r>
            <w:r w:rsidRPr="00245A52">
              <w:rPr>
                <w:caps/>
                <w:sz w:val="16"/>
                <w:szCs w:val="16"/>
              </w:rPr>
              <w:t>  </w:t>
            </w:r>
            <w:r w:rsidRPr="00245A52">
              <w:rPr>
                <w:b/>
                <w:bCs/>
                <w:caps/>
                <w:sz w:val="16"/>
                <w:szCs w:val="16"/>
              </w:rPr>
              <w:t>ELMA INGÉNIERIE INFORMATIQUE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160.</w:t>
            </w:r>
            <w:r w:rsidRPr="00245A52">
              <w:rPr>
                <w:caps/>
                <w:sz w:val="16"/>
                <w:szCs w:val="16"/>
              </w:rPr>
              <w:t>  </w:t>
            </w:r>
            <w:r w:rsidRPr="00245A52">
              <w:rPr>
                <w:b/>
                <w:bCs/>
                <w:caps/>
                <w:sz w:val="16"/>
                <w:szCs w:val="16"/>
              </w:rPr>
              <w:t>EMI GLOBAL,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161.</w:t>
            </w:r>
            <w:r w:rsidRPr="00245A52">
              <w:rPr>
                <w:caps/>
                <w:sz w:val="16"/>
                <w:szCs w:val="16"/>
              </w:rPr>
              <w:t>  </w:t>
            </w:r>
            <w:r w:rsidRPr="00245A52">
              <w:rPr>
                <w:b/>
                <w:bCs/>
                <w:caps/>
                <w:sz w:val="16"/>
                <w:szCs w:val="16"/>
              </w:rPr>
              <w:t>EMI RECORDED MUSIC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162.</w:t>
            </w:r>
            <w:r w:rsidRPr="00245A52">
              <w:rPr>
                <w:caps/>
                <w:sz w:val="16"/>
                <w:szCs w:val="16"/>
              </w:rPr>
              <w:t>  </w:t>
            </w:r>
            <w:r w:rsidRPr="00245A52">
              <w:rPr>
                <w:b/>
                <w:bCs/>
                <w:caps/>
                <w:sz w:val="16"/>
                <w:szCs w:val="16"/>
              </w:rPr>
              <w:t>ENLIGHT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163.</w:t>
            </w:r>
            <w:r w:rsidRPr="00245A52">
              <w:rPr>
                <w:caps/>
                <w:sz w:val="16"/>
                <w:szCs w:val="16"/>
              </w:rPr>
              <w:t>  </w:t>
            </w:r>
            <w:r w:rsidRPr="00245A52">
              <w:rPr>
                <w:b/>
                <w:bCs/>
                <w:caps/>
                <w:sz w:val="16"/>
                <w:szCs w:val="16"/>
              </w:rPr>
              <w:t>ENSEO,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164.</w:t>
            </w:r>
            <w:r w:rsidRPr="00245A52">
              <w:rPr>
                <w:caps/>
                <w:sz w:val="16"/>
                <w:szCs w:val="16"/>
              </w:rPr>
              <w:t>  </w:t>
            </w:r>
            <w:r w:rsidRPr="00245A52">
              <w:rPr>
                <w:b/>
                <w:bCs/>
                <w:caps/>
                <w:sz w:val="16"/>
                <w:szCs w:val="16"/>
              </w:rPr>
              <w:t>E-SAT,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165.</w:t>
            </w:r>
            <w:r w:rsidRPr="00245A52">
              <w:rPr>
                <w:caps/>
                <w:sz w:val="16"/>
                <w:szCs w:val="16"/>
              </w:rPr>
              <w:t>  </w:t>
            </w:r>
            <w:r w:rsidRPr="00245A52">
              <w:rPr>
                <w:b/>
                <w:bCs/>
                <w:caps/>
                <w:sz w:val="16"/>
                <w:szCs w:val="16"/>
              </w:rPr>
              <w:t>ESBUY.COM</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166.</w:t>
            </w:r>
            <w:r w:rsidRPr="00245A52">
              <w:rPr>
                <w:caps/>
                <w:sz w:val="16"/>
                <w:szCs w:val="16"/>
              </w:rPr>
              <w:t>  </w:t>
            </w:r>
            <w:r w:rsidRPr="00245A52">
              <w:rPr>
                <w:b/>
                <w:bCs/>
                <w:caps/>
                <w:sz w:val="16"/>
                <w:szCs w:val="16"/>
              </w:rPr>
              <w:t>ESDG KONSULT 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167.</w:t>
            </w:r>
            <w:r w:rsidRPr="00245A52">
              <w:rPr>
                <w:caps/>
                <w:sz w:val="16"/>
                <w:szCs w:val="16"/>
              </w:rPr>
              <w:t>  </w:t>
            </w:r>
            <w:r w:rsidRPr="00245A52">
              <w:rPr>
                <w:b/>
                <w:bCs/>
                <w:caps/>
                <w:sz w:val="16"/>
                <w:szCs w:val="16"/>
              </w:rPr>
              <w:t>E-SOFT COMPUTER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168.</w:t>
            </w:r>
            <w:r w:rsidRPr="00245A52">
              <w:rPr>
                <w:caps/>
                <w:sz w:val="16"/>
                <w:szCs w:val="16"/>
              </w:rPr>
              <w:t>  </w:t>
            </w:r>
            <w:r w:rsidRPr="00245A52">
              <w:rPr>
                <w:b/>
                <w:bCs/>
                <w:caps/>
                <w:sz w:val="16"/>
                <w:szCs w:val="16"/>
              </w:rPr>
              <w:t>ETRONICS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169.</w:t>
            </w:r>
            <w:r w:rsidRPr="00245A52">
              <w:rPr>
                <w:caps/>
                <w:sz w:val="16"/>
                <w:szCs w:val="16"/>
              </w:rPr>
              <w:t>  </w:t>
            </w:r>
            <w:r w:rsidRPr="00245A52">
              <w:rPr>
                <w:b/>
                <w:bCs/>
                <w:caps/>
                <w:sz w:val="16"/>
                <w:szCs w:val="16"/>
              </w:rPr>
              <w:t>EURONIMBUS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170.</w:t>
            </w:r>
            <w:r w:rsidRPr="00245A52">
              <w:rPr>
                <w:caps/>
                <w:sz w:val="16"/>
                <w:szCs w:val="16"/>
              </w:rPr>
              <w:t>  </w:t>
            </w:r>
            <w:r w:rsidRPr="00245A52">
              <w:rPr>
                <w:b/>
                <w:bCs/>
                <w:caps/>
                <w:sz w:val="16"/>
                <w:szCs w:val="16"/>
              </w:rPr>
              <w:t>EVATONE,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171.</w:t>
            </w:r>
            <w:r w:rsidRPr="00245A52">
              <w:rPr>
                <w:caps/>
                <w:sz w:val="16"/>
                <w:szCs w:val="16"/>
              </w:rPr>
              <w:t>  </w:t>
            </w:r>
            <w:r w:rsidRPr="00245A52">
              <w:rPr>
                <w:b/>
                <w:bCs/>
                <w:caps/>
                <w:sz w:val="16"/>
                <w:szCs w:val="16"/>
              </w:rPr>
              <w:t>EXATEL VISUAL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172.</w:t>
            </w:r>
            <w:r w:rsidRPr="00245A52">
              <w:rPr>
                <w:caps/>
                <w:sz w:val="16"/>
                <w:szCs w:val="16"/>
              </w:rPr>
              <w:t>  </w:t>
            </w:r>
            <w:r w:rsidRPr="00245A52">
              <w:rPr>
                <w:b/>
                <w:bCs/>
                <w:caps/>
                <w:sz w:val="16"/>
                <w:szCs w:val="16"/>
              </w:rPr>
              <w:t>FINEARCH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173.</w:t>
            </w:r>
            <w:r w:rsidRPr="00245A52">
              <w:rPr>
                <w:caps/>
                <w:sz w:val="16"/>
                <w:szCs w:val="16"/>
              </w:rPr>
              <w:t>  </w:t>
            </w:r>
            <w:r w:rsidRPr="00245A52">
              <w:rPr>
                <w:b/>
                <w:bCs/>
                <w:caps/>
                <w:sz w:val="16"/>
                <w:szCs w:val="16"/>
              </w:rPr>
              <w:t>FIRST VIRTUAL COMMUNICATIONS,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174.</w:t>
            </w:r>
            <w:r w:rsidRPr="00245A52">
              <w:rPr>
                <w:caps/>
                <w:sz w:val="16"/>
                <w:szCs w:val="16"/>
              </w:rPr>
              <w:t>  </w:t>
            </w:r>
            <w:r w:rsidRPr="00245A52">
              <w:rPr>
                <w:b/>
                <w:bCs/>
                <w:caps/>
                <w:sz w:val="16"/>
                <w:szCs w:val="16"/>
              </w:rPr>
              <w:t>FLEXTRACKER SDN. BHD.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175.</w:t>
            </w:r>
            <w:r w:rsidRPr="00245A52">
              <w:rPr>
                <w:caps/>
                <w:sz w:val="16"/>
                <w:szCs w:val="16"/>
              </w:rPr>
              <w:t>  </w:t>
            </w:r>
            <w:r w:rsidRPr="00245A52">
              <w:rPr>
                <w:b/>
                <w:bCs/>
                <w:caps/>
                <w:sz w:val="16"/>
                <w:szCs w:val="16"/>
              </w:rPr>
              <w:t>FORMATION,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176.</w:t>
            </w:r>
            <w:r w:rsidRPr="00245A52">
              <w:rPr>
                <w:caps/>
                <w:sz w:val="16"/>
                <w:szCs w:val="16"/>
              </w:rPr>
              <w:t>  </w:t>
            </w:r>
            <w:r w:rsidRPr="00245A52">
              <w:rPr>
                <w:b/>
                <w:bCs/>
                <w:caps/>
                <w:sz w:val="16"/>
                <w:szCs w:val="16"/>
              </w:rPr>
              <w:t>FREY TECHNOLOGIES,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177.</w:t>
            </w:r>
            <w:r w:rsidRPr="00245A52">
              <w:rPr>
                <w:caps/>
                <w:sz w:val="16"/>
                <w:szCs w:val="16"/>
              </w:rPr>
              <w:t>  </w:t>
            </w:r>
            <w:r w:rsidRPr="00245A52">
              <w:rPr>
                <w:b/>
                <w:bCs/>
                <w:caps/>
                <w:sz w:val="16"/>
                <w:szCs w:val="16"/>
              </w:rPr>
              <w:t>FUJITSU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178.</w:t>
            </w:r>
            <w:r w:rsidRPr="00245A52">
              <w:rPr>
                <w:caps/>
                <w:sz w:val="16"/>
                <w:szCs w:val="16"/>
              </w:rPr>
              <w:t>  </w:t>
            </w:r>
            <w:r w:rsidRPr="00245A52">
              <w:rPr>
                <w:b/>
                <w:bCs/>
                <w:caps/>
                <w:sz w:val="16"/>
                <w:szCs w:val="16"/>
              </w:rPr>
              <w:t>FUJITSU SIEMENS COMPUTERS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179.</w:t>
            </w:r>
            <w:r w:rsidRPr="00245A52">
              <w:rPr>
                <w:caps/>
                <w:sz w:val="16"/>
                <w:szCs w:val="16"/>
              </w:rPr>
              <w:t>  </w:t>
            </w:r>
            <w:r w:rsidRPr="00245A52">
              <w:rPr>
                <w:b/>
                <w:bCs/>
                <w:caps/>
                <w:sz w:val="16"/>
                <w:szCs w:val="16"/>
              </w:rPr>
              <w:t>FUJITSU SIEMENS COMPUTERS (PTY)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180.</w:t>
            </w:r>
            <w:r w:rsidRPr="00245A52">
              <w:rPr>
                <w:caps/>
                <w:sz w:val="16"/>
                <w:szCs w:val="16"/>
              </w:rPr>
              <w:t>  </w:t>
            </w:r>
            <w:r w:rsidRPr="00245A52">
              <w:rPr>
                <w:b/>
                <w:bCs/>
                <w:caps/>
                <w:sz w:val="16"/>
                <w:szCs w:val="16"/>
              </w:rPr>
              <w:t>FUJITSU SIEMENS COMPUTERS A/S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181.</w:t>
            </w:r>
            <w:r w:rsidRPr="00245A52">
              <w:rPr>
                <w:caps/>
                <w:sz w:val="16"/>
                <w:szCs w:val="16"/>
              </w:rPr>
              <w:t>  </w:t>
            </w:r>
            <w:r w:rsidRPr="00245A52">
              <w:rPr>
                <w:b/>
                <w:bCs/>
                <w:caps/>
                <w:sz w:val="16"/>
                <w:szCs w:val="16"/>
              </w:rPr>
              <w:t>FUJITSU SIEMENS COMPUTERS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182.</w:t>
            </w:r>
            <w:r w:rsidRPr="00245A52">
              <w:rPr>
                <w:caps/>
                <w:sz w:val="16"/>
                <w:szCs w:val="16"/>
              </w:rPr>
              <w:t>  </w:t>
            </w:r>
            <w:r w:rsidRPr="00245A52">
              <w:rPr>
                <w:b/>
                <w:bCs/>
                <w:caps/>
                <w:sz w:val="16"/>
                <w:szCs w:val="16"/>
              </w:rPr>
              <w:t>FUJITSU SIEMENS COMPUTERS AG</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183.</w:t>
            </w:r>
            <w:r w:rsidRPr="00245A52">
              <w:rPr>
                <w:caps/>
                <w:sz w:val="16"/>
                <w:szCs w:val="16"/>
              </w:rPr>
              <w:t>  </w:t>
            </w:r>
            <w:r w:rsidRPr="00245A52">
              <w:rPr>
                <w:b/>
                <w:bCs/>
                <w:caps/>
                <w:sz w:val="16"/>
                <w:szCs w:val="16"/>
              </w:rPr>
              <w:t>FUJITSU SIEMENS COMPUTERS AS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184.</w:t>
            </w:r>
            <w:r w:rsidRPr="00245A52">
              <w:rPr>
                <w:caps/>
                <w:sz w:val="16"/>
                <w:szCs w:val="16"/>
              </w:rPr>
              <w:t>  </w:t>
            </w:r>
            <w:r w:rsidRPr="00245A52">
              <w:rPr>
                <w:b/>
                <w:bCs/>
                <w:caps/>
                <w:sz w:val="16"/>
                <w:szCs w:val="16"/>
              </w:rPr>
              <w:t>FUJITSU SIEMENS COMPUTERS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185.</w:t>
            </w:r>
            <w:r w:rsidRPr="00245A52">
              <w:rPr>
                <w:caps/>
                <w:sz w:val="16"/>
                <w:szCs w:val="16"/>
              </w:rPr>
              <w:t>  </w:t>
            </w:r>
            <w:r w:rsidRPr="00245A52">
              <w:rPr>
                <w:b/>
                <w:bCs/>
                <w:caps/>
                <w:sz w:val="16"/>
                <w:szCs w:val="16"/>
              </w:rPr>
              <w:t>FUJITSU SIEMENS COMPUTERS D.D.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186.</w:t>
            </w:r>
            <w:r w:rsidRPr="00245A52">
              <w:rPr>
                <w:caps/>
                <w:sz w:val="16"/>
                <w:szCs w:val="16"/>
              </w:rPr>
              <w:t>  </w:t>
            </w:r>
            <w:r w:rsidRPr="00245A52">
              <w:rPr>
                <w:b/>
                <w:bCs/>
                <w:caps/>
                <w:sz w:val="16"/>
                <w:szCs w:val="16"/>
              </w:rPr>
              <w:t>FUJITSU SIEMENS COMPUTERS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187.</w:t>
            </w:r>
            <w:r w:rsidRPr="00245A52">
              <w:rPr>
                <w:caps/>
                <w:sz w:val="16"/>
                <w:szCs w:val="16"/>
              </w:rPr>
              <w:t>  </w:t>
            </w:r>
            <w:r w:rsidRPr="00245A52">
              <w:rPr>
                <w:b/>
                <w:bCs/>
                <w:caps/>
                <w:sz w:val="16"/>
                <w:szCs w:val="16"/>
              </w:rPr>
              <w:t>FUJITSU SIEMENS COMPUTERS KFT</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188.</w:t>
            </w:r>
            <w:r w:rsidRPr="00245A52">
              <w:rPr>
                <w:caps/>
                <w:sz w:val="16"/>
                <w:szCs w:val="16"/>
              </w:rPr>
              <w:t>  </w:t>
            </w:r>
            <w:r w:rsidRPr="00245A52">
              <w:rPr>
                <w:b/>
                <w:bCs/>
                <w:caps/>
                <w:sz w:val="16"/>
                <w:szCs w:val="16"/>
              </w:rPr>
              <w:t>FUJITSU SIEMENS COMPUTERS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189.</w:t>
            </w:r>
            <w:r w:rsidRPr="00245A52">
              <w:rPr>
                <w:caps/>
                <w:sz w:val="16"/>
                <w:szCs w:val="16"/>
              </w:rPr>
              <w:t>  </w:t>
            </w:r>
            <w:r w:rsidRPr="00245A52">
              <w:rPr>
                <w:b/>
                <w:bCs/>
                <w:caps/>
                <w:sz w:val="16"/>
                <w:szCs w:val="16"/>
              </w:rPr>
              <w:t>FUJITSU SIEMENS COMPUTERS OY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190.</w:t>
            </w:r>
            <w:r w:rsidRPr="00245A52">
              <w:rPr>
                <w:caps/>
                <w:sz w:val="16"/>
                <w:szCs w:val="16"/>
              </w:rPr>
              <w:t>  </w:t>
            </w:r>
            <w:r w:rsidRPr="00245A52">
              <w:rPr>
                <w:b/>
                <w:bCs/>
                <w:caps/>
                <w:sz w:val="16"/>
                <w:szCs w:val="16"/>
              </w:rPr>
              <w:t>FUJITSU SIEMENS COMPUTERS S.R.O.</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191.</w:t>
            </w:r>
            <w:r w:rsidRPr="00245A52">
              <w:rPr>
                <w:caps/>
                <w:sz w:val="16"/>
                <w:szCs w:val="16"/>
              </w:rPr>
              <w:t>  </w:t>
            </w:r>
            <w:r w:rsidRPr="00245A52">
              <w:rPr>
                <w:b/>
                <w:bCs/>
                <w:caps/>
                <w:sz w:val="16"/>
                <w:szCs w:val="16"/>
              </w:rPr>
              <w:t>FUJITSU SIEMENS COMPUTERS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192.</w:t>
            </w:r>
            <w:r w:rsidRPr="00245A52">
              <w:rPr>
                <w:caps/>
                <w:sz w:val="16"/>
                <w:szCs w:val="16"/>
              </w:rPr>
              <w:t>  </w:t>
            </w:r>
            <w:r w:rsidRPr="00245A52">
              <w:rPr>
                <w:b/>
                <w:bCs/>
                <w:caps/>
                <w:sz w:val="16"/>
                <w:szCs w:val="16"/>
              </w:rPr>
              <w:t>FUJITSU SIEMENS COMPUTERS SL FUJITSU SIEMENS COMPUTERS SP. Z.O.O.</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193.</w:t>
            </w:r>
            <w:r w:rsidRPr="00245A52">
              <w:rPr>
                <w:caps/>
                <w:sz w:val="16"/>
                <w:szCs w:val="16"/>
              </w:rPr>
              <w:t>  </w:t>
            </w:r>
            <w:r w:rsidRPr="00245A52">
              <w:rPr>
                <w:b/>
                <w:bCs/>
                <w:caps/>
                <w:sz w:val="16"/>
                <w:szCs w:val="16"/>
              </w:rPr>
              <w:t>FUJITSU SIEMENS COMPUTERS SPA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194.</w:t>
            </w:r>
            <w:r w:rsidRPr="00245A52">
              <w:rPr>
                <w:caps/>
                <w:sz w:val="16"/>
                <w:szCs w:val="16"/>
              </w:rPr>
              <w:t>  </w:t>
            </w:r>
            <w:r w:rsidRPr="00245A52">
              <w:rPr>
                <w:b/>
                <w:bCs/>
                <w:caps/>
                <w:sz w:val="16"/>
                <w:szCs w:val="16"/>
              </w:rPr>
              <w:t>FUJITSU TEN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195.</w:t>
            </w:r>
            <w:r w:rsidRPr="00245A52">
              <w:rPr>
                <w:caps/>
                <w:sz w:val="16"/>
                <w:szCs w:val="16"/>
              </w:rPr>
              <w:t>  </w:t>
            </w:r>
            <w:r w:rsidRPr="00245A52">
              <w:rPr>
                <w:b/>
                <w:bCs/>
                <w:caps/>
                <w:sz w:val="16"/>
                <w:szCs w:val="16"/>
              </w:rPr>
              <w:t>FUNAI ELECTRIC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196.</w:t>
            </w:r>
            <w:r w:rsidRPr="00245A52">
              <w:rPr>
                <w:caps/>
                <w:sz w:val="16"/>
                <w:szCs w:val="16"/>
              </w:rPr>
              <w:t>  </w:t>
            </w:r>
            <w:r w:rsidRPr="00245A52">
              <w:rPr>
                <w:b/>
                <w:bCs/>
                <w:caps/>
                <w:sz w:val="16"/>
                <w:szCs w:val="16"/>
              </w:rPr>
              <w:t>FUTIC ELECTRONICS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197.</w:t>
            </w:r>
            <w:r w:rsidRPr="00245A52">
              <w:rPr>
                <w:caps/>
                <w:sz w:val="16"/>
                <w:szCs w:val="16"/>
              </w:rPr>
              <w:t>  </w:t>
            </w:r>
            <w:r w:rsidRPr="00245A52">
              <w:rPr>
                <w:b/>
                <w:bCs/>
                <w:caps/>
                <w:sz w:val="16"/>
                <w:szCs w:val="16"/>
              </w:rPr>
              <w:t>GATEWAY,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198.</w:t>
            </w:r>
            <w:r w:rsidRPr="00245A52">
              <w:rPr>
                <w:caps/>
                <w:sz w:val="16"/>
                <w:szCs w:val="16"/>
              </w:rPr>
              <w:t>  </w:t>
            </w:r>
            <w:r w:rsidRPr="00245A52">
              <w:rPr>
                <w:b/>
                <w:bCs/>
                <w:caps/>
                <w:sz w:val="16"/>
                <w:szCs w:val="16"/>
              </w:rPr>
              <w:t>GBM ADVANCED TECHNOLOGY INTERNATIONAL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199.</w:t>
            </w:r>
            <w:r w:rsidRPr="00245A52">
              <w:rPr>
                <w:caps/>
                <w:sz w:val="16"/>
                <w:szCs w:val="16"/>
              </w:rPr>
              <w:t>  </w:t>
            </w:r>
            <w:r w:rsidRPr="00245A52">
              <w:rPr>
                <w:b/>
                <w:bCs/>
                <w:caps/>
                <w:sz w:val="16"/>
                <w:szCs w:val="16"/>
              </w:rPr>
              <w:t>GENERAL INSTRUMENT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200.</w:t>
            </w:r>
            <w:r w:rsidRPr="00245A52">
              <w:rPr>
                <w:caps/>
                <w:sz w:val="16"/>
                <w:szCs w:val="16"/>
              </w:rPr>
              <w:t>  </w:t>
            </w:r>
            <w:r w:rsidRPr="00245A52">
              <w:rPr>
                <w:b/>
                <w:bCs/>
                <w:caps/>
                <w:sz w:val="16"/>
                <w:szCs w:val="16"/>
              </w:rPr>
              <w:t>GENERIC MEDIA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201.</w:t>
            </w:r>
            <w:r w:rsidRPr="00245A52">
              <w:rPr>
                <w:caps/>
                <w:sz w:val="16"/>
                <w:szCs w:val="16"/>
              </w:rPr>
              <w:t>  </w:t>
            </w:r>
            <w:r w:rsidRPr="00245A52">
              <w:rPr>
                <w:b/>
                <w:bCs/>
                <w:caps/>
                <w:sz w:val="16"/>
                <w:szCs w:val="16"/>
              </w:rPr>
              <w:t>GENIX INFOCOMM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202.</w:t>
            </w:r>
            <w:r w:rsidRPr="00245A52">
              <w:rPr>
                <w:caps/>
                <w:sz w:val="16"/>
                <w:szCs w:val="16"/>
              </w:rPr>
              <w:t>  </w:t>
            </w:r>
            <w:r w:rsidRPr="00245A52">
              <w:rPr>
                <w:b/>
                <w:bCs/>
                <w:caps/>
                <w:sz w:val="16"/>
                <w:szCs w:val="16"/>
              </w:rPr>
              <w:t>GLOBAL WEB TV,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203.</w:t>
            </w:r>
            <w:r w:rsidRPr="00245A52">
              <w:rPr>
                <w:caps/>
                <w:sz w:val="16"/>
                <w:szCs w:val="16"/>
              </w:rPr>
              <w:t>  </w:t>
            </w:r>
            <w:r w:rsidRPr="00245A52">
              <w:rPr>
                <w:b/>
                <w:bCs/>
                <w:caps/>
                <w:sz w:val="16"/>
                <w:szCs w:val="16"/>
              </w:rPr>
              <w:t>GPX,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204.</w:t>
            </w:r>
            <w:r w:rsidRPr="00245A52">
              <w:rPr>
                <w:caps/>
                <w:sz w:val="16"/>
                <w:szCs w:val="16"/>
              </w:rPr>
              <w:t>  </w:t>
            </w:r>
            <w:r w:rsidRPr="00245A52">
              <w:rPr>
                <w:b/>
                <w:bCs/>
                <w:caps/>
                <w:sz w:val="16"/>
                <w:szCs w:val="16"/>
              </w:rPr>
              <w:t>GRASS VALLEY (US)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205.</w:t>
            </w:r>
            <w:r w:rsidRPr="00245A52">
              <w:rPr>
                <w:caps/>
                <w:sz w:val="16"/>
                <w:szCs w:val="16"/>
              </w:rPr>
              <w:t>  </w:t>
            </w:r>
            <w:r w:rsidRPr="00245A52">
              <w:rPr>
                <w:b/>
                <w:bCs/>
                <w:caps/>
                <w:sz w:val="16"/>
                <w:szCs w:val="16"/>
              </w:rPr>
              <w:t>GREAT WALL DIGITECH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206.</w:t>
            </w:r>
            <w:r w:rsidRPr="00245A52">
              <w:rPr>
                <w:caps/>
                <w:sz w:val="16"/>
                <w:szCs w:val="16"/>
              </w:rPr>
              <w:t>  </w:t>
            </w:r>
            <w:r w:rsidRPr="00245A52">
              <w:rPr>
                <w:b/>
                <w:bCs/>
                <w:caps/>
                <w:sz w:val="16"/>
                <w:szCs w:val="16"/>
              </w:rPr>
              <w:t>GRUNDIG AG</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207.</w:t>
            </w:r>
            <w:r w:rsidRPr="00245A52">
              <w:rPr>
                <w:caps/>
                <w:sz w:val="16"/>
                <w:szCs w:val="16"/>
              </w:rPr>
              <w:t>  </w:t>
            </w:r>
            <w:r w:rsidRPr="00245A52">
              <w:rPr>
                <w:b/>
                <w:bCs/>
                <w:caps/>
                <w:sz w:val="16"/>
                <w:szCs w:val="16"/>
              </w:rPr>
              <w:t>GYRO MEDIA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208.</w:t>
            </w:r>
            <w:r w:rsidRPr="00245A52">
              <w:rPr>
                <w:caps/>
                <w:sz w:val="16"/>
                <w:szCs w:val="16"/>
              </w:rPr>
              <w:t>  </w:t>
            </w:r>
            <w:r w:rsidRPr="00245A52">
              <w:rPr>
                <w:b/>
                <w:bCs/>
                <w:caps/>
                <w:sz w:val="16"/>
                <w:szCs w:val="16"/>
              </w:rPr>
              <w:t>GYRO SOFT AB</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209.</w:t>
            </w:r>
            <w:r w:rsidRPr="00245A52">
              <w:rPr>
                <w:caps/>
                <w:sz w:val="16"/>
                <w:szCs w:val="16"/>
              </w:rPr>
              <w:t>  </w:t>
            </w:r>
            <w:r w:rsidRPr="00245A52">
              <w:rPr>
                <w:b/>
                <w:bCs/>
                <w:caps/>
                <w:sz w:val="16"/>
                <w:szCs w:val="16"/>
              </w:rPr>
              <w:t>HARMAN INTERNATIONAL INDUSTRIES/MADRIGAL AUDIO LABORATORIES,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210.</w:t>
            </w:r>
            <w:r w:rsidRPr="00245A52">
              <w:rPr>
                <w:caps/>
                <w:sz w:val="16"/>
                <w:szCs w:val="16"/>
              </w:rPr>
              <w:t>  </w:t>
            </w:r>
            <w:r w:rsidRPr="00245A52">
              <w:rPr>
                <w:b/>
                <w:bCs/>
                <w:caps/>
                <w:sz w:val="16"/>
                <w:szCs w:val="16"/>
              </w:rPr>
              <w:t>HARMONIC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211.</w:t>
            </w:r>
            <w:r w:rsidRPr="00245A52">
              <w:rPr>
                <w:caps/>
                <w:sz w:val="16"/>
                <w:szCs w:val="16"/>
              </w:rPr>
              <w:t>  </w:t>
            </w:r>
            <w:r w:rsidRPr="00245A52">
              <w:rPr>
                <w:b/>
                <w:bCs/>
                <w:caps/>
                <w:sz w:val="16"/>
                <w:szCs w:val="16"/>
              </w:rPr>
              <w:t>HARVESTS MULTIMEDIA PTE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212.</w:t>
            </w:r>
            <w:r w:rsidRPr="00245A52">
              <w:rPr>
                <w:caps/>
                <w:sz w:val="16"/>
                <w:szCs w:val="16"/>
              </w:rPr>
              <w:t>  </w:t>
            </w:r>
            <w:r w:rsidRPr="00245A52">
              <w:rPr>
                <w:b/>
                <w:bCs/>
                <w:caps/>
                <w:sz w:val="16"/>
                <w:szCs w:val="16"/>
              </w:rPr>
              <w:t>HEIM SYSTEMS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213.</w:t>
            </w:r>
            <w:r w:rsidRPr="00245A52">
              <w:rPr>
                <w:caps/>
                <w:sz w:val="16"/>
                <w:szCs w:val="16"/>
              </w:rPr>
              <w:t>  </w:t>
            </w:r>
            <w:r w:rsidRPr="00245A52">
              <w:rPr>
                <w:b/>
                <w:bCs/>
                <w:caps/>
                <w:sz w:val="16"/>
                <w:szCs w:val="16"/>
              </w:rPr>
              <w:t>HELIUS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214.</w:t>
            </w:r>
            <w:r w:rsidRPr="00245A52">
              <w:rPr>
                <w:caps/>
                <w:sz w:val="16"/>
                <w:szCs w:val="16"/>
              </w:rPr>
              <w:t>  </w:t>
            </w:r>
            <w:r w:rsidRPr="00245A52">
              <w:rPr>
                <w:b/>
                <w:bCs/>
                <w:caps/>
                <w:sz w:val="16"/>
                <w:szCs w:val="16"/>
              </w:rPr>
              <w:t>HEURIS LOGIC INCORPORATED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215.</w:t>
            </w:r>
            <w:r w:rsidRPr="00245A52">
              <w:rPr>
                <w:caps/>
                <w:sz w:val="16"/>
                <w:szCs w:val="16"/>
              </w:rPr>
              <w:t>  </w:t>
            </w:r>
            <w:r w:rsidRPr="00245A52">
              <w:rPr>
                <w:b/>
                <w:bCs/>
                <w:caps/>
                <w:sz w:val="16"/>
                <w:szCs w:val="16"/>
              </w:rPr>
              <w:t>HEWLETT-PACKARD COMPANY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216.</w:t>
            </w:r>
            <w:r w:rsidRPr="00245A52">
              <w:rPr>
                <w:caps/>
                <w:sz w:val="16"/>
                <w:szCs w:val="16"/>
              </w:rPr>
              <w:t>  </w:t>
            </w:r>
            <w:r w:rsidRPr="00245A52">
              <w:rPr>
                <w:b/>
                <w:bCs/>
                <w:caps/>
                <w:sz w:val="16"/>
                <w:szCs w:val="16"/>
              </w:rPr>
              <w:t>HIBINO DATA-COM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217.</w:t>
            </w:r>
            <w:r w:rsidRPr="00245A52">
              <w:rPr>
                <w:caps/>
                <w:sz w:val="16"/>
                <w:szCs w:val="16"/>
              </w:rPr>
              <w:t>  </w:t>
            </w:r>
            <w:r w:rsidRPr="00245A52">
              <w:rPr>
                <w:b/>
                <w:bCs/>
                <w:caps/>
                <w:sz w:val="16"/>
                <w:szCs w:val="16"/>
              </w:rPr>
              <w:t>HIGH SPEED VIDEO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218.</w:t>
            </w:r>
            <w:r w:rsidRPr="00245A52">
              <w:rPr>
                <w:caps/>
                <w:sz w:val="16"/>
                <w:szCs w:val="16"/>
              </w:rPr>
              <w:t>  </w:t>
            </w:r>
            <w:r w:rsidRPr="00245A52">
              <w:rPr>
                <w:b/>
                <w:bCs/>
                <w:caps/>
                <w:sz w:val="16"/>
                <w:szCs w:val="16"/>
              </w:rPr>
              <w:t>HITACHI BUSINESS SOLUTIONS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219.</w:t>
            </w:r>
            <w:r w:rsidRPr="00245A52">
              <w:rPr>
                <w:caps/>
                <w:sz w:val="16"/>
                <w:szCs w:val="16"/>
              </w:rPr>
              <w:t>  </w:t>
            </w:r>
            <w:r w:rsidRPr="00245A52">
              <w:rPr>
                <w:b/>
                <w:bCs/>
                <w:caps/>
                <w:sz w:val="16"/>
                <w:szCs w:val="16"/>
              </w:rPr>
              <w:t>HITACHI COMMUNICATION SYSTEMS, INCORPORATED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220.</w:t>
            </w:r>
            <w:r w:rsidRPr="00245A52">
              <w:rPr>
                <w:caps/>
                <w:sz w:val="16"/>
                <w:szCs w:val="16"/>
              </w:rPr>
              <w:t>  </w:t>
            </w:r>
            <w:r w:rsidRPr="00245A52">
              <w:rPr>
                <w:b/>
                <w:bCs/>
                <w:caps/>
                <w:sz w:val="16"/>
                <w:szCs w:val="16"/>
              </w:rPr>
              <w:t>HITACHI ELECTRONICS ENGINEERING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221.</w:t>
            </w:r>
            <w:r w:rsidRPr="00245A52">
              <w:rPr>
                <w:caps/>
                <w:sz w:val="16"/>
                <w:szCs w:val="16"/>
              </w:rPr>
              <w:t>  </w:t>
            </w:r>
            <w:r w:rsidRPr="00245A52">
              <w:rPr>
                <w:b/>
                <w:bCs/>
                <w:caps/>
                <w:sz w:val="16"/>
                <w:szCs w:val="16"/>
              </w:rPr>
              <w:t>HITACHI ELECTRONICS PRODUCTS (MALAYSIA)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222.</w:t>
            </w:r>
            <w:r w:rsidRPr="00245A52">
              <w:rPr>
                <w:caps/>
                <w:sz w:val="16"/>
                <w:szCs w:val="16"/>
              </w:rPr>
              <w:t>  </w:t>
            </w:r>
            <w:r w:rsidRPr="00245A52">
              <w:rPr>
                <w:b/>
                <w:bCs/>
                <w:caps/>
                <w:sz w:val="16"/>
                <w:szCs w:val="16"/>
              </w:rPr>
              <w:t>HITACHI ENGINEERING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223.</w:t>
            </w:r>
            <w:r w:rsidRPr="00245A52">
              <w:rPr>
                <w:caps/>
                <w:sz w:val="16"/>
                <w:szCs w:val="16"/>
              </w:rPr>
              <w:t>  </w:t>
            </w:r>
            <w:r w:rsidRPr="00245A52">
              <w:rPr>
                <w:b/>
                <w:bCs/>
                <w:caps/>
                <w:sz w:val="16"/>
                <w:szCs w:val="16"/>
              </w:rPr>
              <w:t>HITACHI HOME ELECTRONICS (AMERICA),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224.</w:t>
            </w:r>
            <w:r w:rsidRPr="00245A52">
              <w:rPr>
                <w:caps/>
                <w:sz w:val="16"/>
                <w:szCs w:val="16"/>
              </w:rPr>
              <w:t>  </w:t>
            </w:r>
            <w:r w:rsidRPr="00245A52">
              <w:rPr>
                <w:b/>
                <w:bCs/>
                <w:caps/>
                <w:sz w:val="16"/>
                <w:szCs w:val="16"/>
              </w:rPr>
              <w:t>HITACHI HOME ELECTRONICS (EUROPE),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225.</w:t>
            </w:r>
            <w:r w:rsidRPr="00245A52">
              <w:rPr>
                <w:caps/>
                <w:sz w:val="16"/>
                <w:szCs w:val="16"/>
              </w:rPr>
              <w:t>  </w:t>
            </w:r>
            <w:r w:rsidRPr="00245A52">
              <w:rPr>
                <w:b/>
                <w:bCs/>
                <w:caps/>
                <w:sz w:val="16"/>
                <w:szCs w:val="16"/>
              </w:rPr>
              <w:t>HITACHI HOMETEC,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226.</w:t>
            </w:r>
            <w:r w:rsidRPr="00245A52">
              <w:rPr>
                <w:caps/>
                <w:sz w:val="16"/>
                <w:szCs w:val="16"/>
              </w:rPr>
              <w:t>  </w:t>
            </w:r>
            <w:r w:rsidRPr="00245A52">
              <w:rPr>
                <w:b/>
                <w:bCs/>
                <w:caps/>
                <w:sz w:val="16"/>
                <w:szCs w:val="16"/>
              </w:rPr>
              <w:t>HITACHI INFORMATION SYSTEMS, LTD.</w:t>
            </w:r>
          </w:p>
        </w:tc>
      </w:tr>
      <w:tr w:rsidR="0063136F" w:rsidRPr="007F78A6" w:rsidTr="0063136F">
        <w:trPr>
          <w:trHeight w:val="112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227.</w:t>
            </w:r>
            <w:r w:rsidRPr="00245A52">
              <w:rPr>
                <w:caps/>
                <w:sz w:val="16"/>
                <w:szCs w:val="16"/>
              </w:rPr>
              <w:t>  </w:t>
            </w:r>
            <w:r w:rsidRPr="00245A52">
              <w:rPr>
                <w:b/>
                <w:bCs/>
                <w:caps/>
                <w:sz w:val="16"/>
                <w:szCs w:val="16"/>
              </w:rPr>
              <w:t>HITACHI KOKUSAI ELECTRIC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228.</w:t>
            </w:r>
            <w:r w:rsidRPr="00245A52">
              <w:rPr>
                <w:caps/>
                <w:sz w:val="16"/>
                <w:szCs w:val="16"/>
              </w:rPr>
              <w:t>  </w:t>
            </w:r>
            <w:r w:rsidRPr="00245A52">
              <w:rPr>
                <w:b/>
                <w:bCs/>
                <w:caps/>
                <w:sz w:val="16"/>
                <w:szCs w:val="16"/>
              </w:rPr>
              <w:t>HITACHI SK SOCIAL SYSTEM CO., LTD. HITACHI SOFTWARE ENGINEERING AMERICA, LTD.</w:t>
            </w:r>
          </w:p>
        </w:tc>
      </w:tr>
      <w:tr w:rsidR="0063136F" w:rsidRPr="007F78A6" w:rsidTr="0063136F">
        <w:trPr>
          <w:trHeight w:val="112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229.</w:t>
            </w:r>
            <w:r w:rsidRPr="00245A52">
              <w:rPr>
                <w:caps/>
                <w:sz w:val="16"/>
                <w:szCs w:val="16"/>
              </w:rPr>
              <w:t>  </w:t>
            </w:r>
            <w:r w:rsidRPr="00245A52">
              <w:rPr>
                <w:b/>
                <w:bCs/>
                <w:caps/>
                <w:sz w:val="16"/>
                <w:szCs w:val="16"/>
              </w:rPr>
              <w:t>HITACHI SOFTWARE ENGINEERING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230.</w:t>
            </w:r>
            <w:r w:rsidRPr="00245A52">
              <w:rPr>
                <w:caps/>
                <w:sz w:val="16"/>
                <w:szCs w:val="16"/>
              </w:rPr>
              <w:t>  </w:t>
            </w:r>
            <w:r w:rsidRPr="00245A52">
              <w:rPr>
                <w:b/>
                <w:bCs/>
                <w:caps/>
                <w:sz w:val="16"/>
                <w:szCs w:val="16"/>
              </w:rPr>
              <w:t>HITACHI SOFTWARE ENGINEERING EUROPE S.A. HITACHI SOFTWARE GLOBAL TECHNOLOGY,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231.</w:t>
            </w:r>
            <w:r w:rsidRPr="00245A52">
              <w:rPr>
                <w:caps/>
                <w:sz w:val="16"/>
                <w:szCs w:val="16"/>
              </w:rPr>
              <w:t>  </w:t>
            </w:r>
            <w:r w:rsidRPr="00245A52">
              <w:rPr>
                <w:b/>
                <w:bCs/>
                <w:caps/>
                <w:sz w:val="16"/>
                <w:szCs w:val="16"/>
              </w:rPr>
              <w:t>HITACHI TECHNOLOGY (TAIWAN)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232.</w:t>
            </w:r>
            <w:r w:rsidRPr="00245A52">
              <w:rPr>
                <w:caps/>
                <w:sz w:val="16"/>
                <w:szCs w:val="16"/>
              </w:rPr>
              <w:t>  </w:t>
            </w:r>
            <w:r w:rsidRPr="00245A52">
              <w:rPr>
                <w:b/>
                <w:bCs/>
                <w:caps/>
                <w:sz w:val="16"/>
                <w:szCs w:val="16"/>
              </w:rPr>
              <w:t>HITACHI TELECOM TECHNOLOGIES, LTD. HONG KONG TOHEI E.M.C.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233.</w:t>
            </w:r>
            <w:r w:rsidRPr="00245A52">
              <w:rPr>
                <w:caps/>
                <w:sz w:val="16"/>
                <w:szCs w:val="16"/>
              </w:rPr>
              <w:t>  </w:t>
            </w:r>
            <w:r w:rsidRPr="00245A52">
              <w:rPr>
                <w:b/>
                <w:bCs/>
                <w:caps/>
                <w:sz w:val="16"/>
                <w:szCs w:val="16"/>
              </w:rPr>
              <w:t>HITACHI,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234.</w:t>
            </w:r>
            <w:r w:rsidRPr="00245A52">
              <w:rPr>
                <w:caps/>
                <w:sz w:val="16"/>
                <w:szCs w:val="16"/>
              </w:rPr>
              <w:t>  </w:t>
            </w:r>
            <w:r w:rsidRPr="00245A52">
              <w:rPr>
                <w:b/>
                <w:bCs/>
                <w:caps/>
                <w:sz w:val="16"/>
                <w:szCs w:val="16"/>
              </w:rPr>
              <w:t>HOUSTON TRACKER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235.</w:t>
            </w:r>
            <w:r w:rsidRPr="00245A52">
              <w:rPr>
                <w:caps/>
                <w:sz w:val="16"/>
                <w:szCs w:val="16"/>
              </w:rPr>
              <w:t>  </w:t>
            </w:r>
            <w:r w:rsidRPr="00245A52">
              <w:rPr>
                <w:b/>
                <w:bCs/>
                <w:caps/>
                <w:sz w:val="16"/>
                <w:szCs w:val="16"/>
              </w:rPr>
              <w:t>HT VENTURES,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236.</w:t>
            </w:r>
            <w:r w:rsidRPr="00245A52">
              <w:rPr>
                <w:caps/>
                <w:sz w:val="16"/>
                <w:szCs w:val="16"/>
              </w:rPr>
              <w:t>  </w:t>
            </w:r>
            <w:r w:rsidRPr="00245A52">
              <w:rPr>
                <w:b/>
                <w:bCs/>
                <w:caps/>
                <w:sz w:val="16"/>
                <w:szCs w:val="16"/>
              </w:rPr>
              <w:t>HUGHES NETWORK SYSTEMS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237.</w:t>
            </w:r>
            <w:r w:rsidRPr="00245A52">
              <w:rPr>
                <w:caps/>
                <w:sz w:val="16"/>
                <w:szCs w:val="16"/>
              </w:rPr>
              <w:t>  </w:t>
            </w:r>
            <w:r w:rsidRPr="00245A52">
              <w:rPr>
                <w:b/>
                <w:bCs/>
                <w:caps/>
                <w:sz w:val="16"/>
                <w:szCs w:val="16"/>
              </w:rPr>
              <w:t>HUI YANG EASTWAY ELECTRONICS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238.</w:t>
            </w:r>
            <w:r w:rsidRPr="00245A52">
              <w:rPr>
                <w:caps/>
                <w:sz w:val="16"/>
                <w:szCs w:val="16"/>
              </w:rPr>
              <w:t>  </w:t>
            </w:r>
            <w:r w:rsidRPr="00245A52">
              <w:rPr>
                <w:b/>
                <w:bCs/>
                <w:caps/>
                <w:sz w:val="16"/>
                <w:szCs w:val="16"/>
              </w:rPr>
              <w:t>HUMAX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239.</w:t>
            </w:r>
            <w:r w:rsidRPr="00245A52">
              <w:rPr>
                <w:caps/>
                <w:sz w:val="16"/>
                <w:szCs w:val="16"/>
              </w:rPr>
              <w:t>  </w:t>
            </w:r>
            <w:r w:rsidRPr="00245A52">
              <w:rPr>
                <w:b/>
                <w:bCs/>
                <w:caps/>
                <w:sz w:val="16"/>
                <w:szCs w:val="16"/>
              </w:rPr>
              <w:t>HUMAX ELECTRONIC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240.</w:t>
            </w:r>
            <w:r w:rsidRPr="00245A52">
              <w:rPr>
                <w:caps/>
                <w:sz w:val="16"/>
                <w:szCs w:val="16"/>
              </w:rPr>
              <w:t>  </w:t>
            </w:r>
            <w:r w:rsidRPr="00245A52">
              <w:rPr>
                <w:b/>
                <w:bCs/>
                <w:caps/>
                <w:sz w:val="16"/>
                <w:szCs w:val="16"/>
              </w:rPr>
              <w:t>HYUNWOO MCPLUS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241.</w:t>
            </w:r>
            <w:r w:rsidRPr="00245A52">
              <w:rPr>
                <w:caps/>
                <w:sz w:val="16"/>
                <w:szCs w:val="16"/>
              </w:rPr>
              <w:t>  </w:t>
            </w:r>
            <w:r w:rsidRPr="00245A52">
              <w:rPr>
                <w:b/>
                <w:bCs/>
                <w:caps/>
                <w:sz w:val="16"/>
                <w:szCs w:val="16"/>
              </w:rPr>
              <w:t>IBE,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242.</w:t>
            </w:r>
            <w:r w:rsidRPr="00245A52">
              <w:rPr>
                <w:caps/>
                <w:sz w:val="16"/>
                <w:szCs w:val="16"/>
              </w:rPr>
              <w:t>  </w:t>
            </w:r>
            <w:r w:rsidRPr="00245A52">
              <w:rPr>
                <w:b/>
                <w:bCs/>
                <w:caps/>
                <w:sz w:val="16"/>
                <w:szCs w:val="16"/>
              </w:rPr>
              <w:t>IKEGAMI TSUSHINKI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243.</w:t>
            </w:r>
            <w:r w:rsidRPr="00245A52">
              <w:rPr>
                <w:caps/>
                <w:sz w:val="16"/>
                <w:szCs w:val="16"/>
              </w:rPr>
              <w:t>  </w:t>
            </w:r>
            <w:r w:rsidRPr="00245A52">
              <w:rPr>
                <w:b/>
                <w:bCs/>
                <w:caps/>
                <w:sz w:val="16"/>
                <w:szCs w:val="16"/>
              </w:rPr>
              <w:t>IMAGINATION TECHNOLOGIES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244.</w:t>
            </w:r>
            <w:r w:rsidRPr="00245A52">
              <w:rPr>
                <w:caps/>
                <w:sz w:val="16"/>
                <w:szCs w:val="16"/>
              </w:rPr>
              <w:t>  </w:t>
            </w:r>
            <w:r w:rsidRPr="00245A52">
              <w:rPr>
                <w:b/>
                <w:bCs/>
                <w:caps/>
                <w:sz w:val="16"/>
                <w:szCs w:val="16"/>
              </w:rPr>
              <w:t>IMEDIA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245.</w:t>
            </w:r>
            <w:r w:rsidRPr="00245A52">
              <w:rPr>
                <w:caps/>
                <w:sz w:val="16"/>
                <w:szCs w:val="16"/>
              </w:rPr>
              <w:t>  </w:t>
            </w:r>
            <w:r w:rsidRPr="00245A52">
              <w:rPr>
                <w:b/>
                <w:bCs/>
                <w:caps/>
                <w:sz w:val="16"/>
                <w:szCs w:val="16"/>
              </w:rPr>
              <w:t>IMPATH NETWORKS,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246.</w:t>
            </w:r>
            <w:r w:rsidRPr="00245A52">
              <w:rPr>
                <w:caps/>
                <w:sz w:val="16"/>
                <w:szCs w:val="16"/>
              </w:rPr>
              <w:t>  </w:t>
            </w:r>
            <w:r w:rsidRPr="00245A52">
              <w:rPr>
                <w:b/>
                <w:bCs/>
                <w:caps/>
                <w:sz w:val="16"/>
                <w:szCs w:val="16"/>
              </w:rPr>
              <w:t>IMS INTERNATIONAL MEDIA SERVICE SPA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247.</w:t>
            </w:r>
            <w:r w:rsidRPr="00245A52">
              <w:rPr>
                <w:caps/>
                <w:sz w:val="16"/>
                <w:szCs w:val="16"/>
              </w:rPr>
              <w:t>  </w:t>
            </w:r>
            <w:r w:rsidRPr="00245A52">
              <w:rPr>
                <w:b/>
                <w:bCs/>
                <w:caps/>
                <w:sz w:val="16"/>
                <w:szCs w:val="16"/>
              </w:rPr>
              <w:t>INDEPENDENT MASTERS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248.</w:t>
            </w:r>
            <w:r w:rsidRPr="00245A52">
              <w:rPr>
                <w:caps/>
                <w:sz w:val="16"/>
                <w:szCs w:val="16"/>
              </w:rPr>
              <w:t>  </w:t>
            </w:r>
            <w:r w:rsidRPr="00245A52">
              <w:rPr>
                <w:b/>
                <w:bCs/>
                <w:caps/>
                <w:sz w:val="16"/>
                <w:szCs w:val="16"/>
              </w:rPr>
              <w:t>INDOOR OUTDOOR ENTERTAINMENT, S.A.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249.</w:t>
            </w:r>
            <w:r w:rsidRPr="00245A52">
              <w:rPr>
                <w:caps/>
                <w:sz w:val="16"/>
                <w:szCs w:val="16"/>
              </w:rPr>
              <w:t>  </w:t>
            </w:r>
            <w:r w:rsidRPr="00245A52">
              <w:rPr>
                <w:b/>
                <w:bCs/>
                <w:caps/>
                <w:sz w:val="16"/>
                <w:szCs w:val="16"/>
              </w:rPr>
              <w:t>INFOCITY,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250.</w:t>
            </w:r>
            <w:r w:rsidRPr="00245A52">
              <w:rPr>
                <w:caps/>
                <w:sz w:val="16"/>
                <w:szCs w:val="16"/>
              </w:rPr>
              <w:t>  </w:t>
            </w:r>
            <w:r w:rsidRPr="00245A52">
              <w:rPr>
                <w:b/>
                <w:bCs/>
                <w:caps/>
                <w:sz w:val="16"/>
                <w:szCs w:val="16"/>
              </w:rPr>
              <w:t>INFOVALUE COMPUTING,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251.</w:t>
            </w:r>
            <w:r w:rsidRPr="00245A52">
              <w:rPr>
                <w:caps/>
                <w:sz w:val="16"/>
                <w:szCs w:val="16"/>
              </w:rPr>
              <w:t>  </w:t>
            </w:r>
            <w:r w:rsidRPr="00245A52">
              <w:rPr>
                <w:b/>
                <w:bCs/>
                <w:caps/>
                <w:sz w:val="16"/>
                <w:szCs w:val="16"/>
              </w:rPr>
              <w:t>INNOBITS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252.</w:t>
            </w:r>
            <w:r w:rsidRPr="00245A52">
              <w:rPr>
                <w:caps/>
                <w:sz w:val="16"/>
                <w:szCs w:val="16"/>
              </w:rPr>
              <w:t>  </w:t>
            </w:r>
            <w:r w:rsidRPr="00245A52">
              <w:rPr>
                <w:b/>
                <w:bCs/>
                <w:caps/>
                <w:sz w:val="16"/>
                <w:szCs w:val="16"/>
              </w:rPr>
              <w:t>INNOVISION LIMITED</w:t>
            </w:r>
          </w:p>
        </w:tc>
      </w:tr>
      <w:tr w:rsidR="0063136F" w:rsidRPr="007F78A6" w:rsidTr="0063136F">
        <w:trPr>
          <w:trHeight w:val="504"/>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253.</w:t>
            </w:r>
            <w:r w:rsidRPr="00245A52">
              <w:rPr>
                <w:caps/>
                <w:sz w:val="16"/>
                <w:szCs w:val="16"/>
              </w:rPr>
              <w:t>  </w:t>
            </w:r>
            <w:r w:rsidRPr="00245A52">
              <w:rPr>
                <w:b/>
                <w:bCs/>
                <w:caps/>
                <w:sz w:val="16"/>
                <w:szCs w:val="16"/>
              </w:rPr>
              <w:t>INSTITUT FUER RUNDFUNKTECHNIK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254.</w:t>
            </w:r>
            <w:r w:rsidRPr="00245A52">
              <w:rPr>
                <w:caps/>
                <w:sz w:val="16"/>
                <w:szCs w:val="16"/>
              </w:rPr>
              <w:t>  </w:t>
            </w:r>
            <w:r w:rsidRPr="00245A52">
              <w:rPr>
                <w:b/>
                <w:bCs/>
                <w:caps/>
                <w:sz w:val="16"/>
                <w:szCs w:val="16"/>
              </w:rPr>
              <w:t>INTERNATIONAL ANTEX, INC. INTERNATIONAL FIBER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255.</w:t>
            </w:r>
            <w:r w:rsidRPr="00245A52">
              <w:rPr>
                <w:caps/>
                <w:sz w:val="16"/>
                <w:szCs w:val="16"/>
              </w:rPr>
              <w:t>  </w:t>
            </w:r>
            <w:r w:rsidRPr="00245A52">
              <w:rPr>
                <w:b/>
                <w:bCs/>
                <w:caps/>
                <w:sz w:val="16"/>
                <w:szCs w:val="16"/>
              </w:rPr>
              <w:t>INTERNATIONAL IMAGE SERVICES CORP. DOING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256.</w:t>
            </w:r>
            <w:r w:rsidRPr="00245A52">
              <w:rPr>
                <w:caps/>
                <w:sz w:val="16"/>
                <w:szCs w:val="16"/>
              </w:rPr>
              <w:t>  </w:t>
            </w:r>
            <w:r w:rsidRPr="00245A52">
              <w:rPr>
                <w:b/>
                <w:bCs/>
                <w:caps/>
                <w:sz w:val="16"/>
                <w:szCs w:val="16"/>
              </w:rPr>
              <w:t>INTERNATIONAL PADI,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257.</w:t>
            </w:r>
            <w:r w:rsidRPr="00245A52">
              <w:rPr>
                <w:caps/>
                <w:sz w:val="16"/>
                <w:szCs w:val="16"/>
              </w:rPr>
              <w:t>  </w:t>
            </w:r>
            <w:r w:rsidRPr="00245A52">
              <w:rPr>
                <w:b/>
                <w:bCs/>
                <w:caps/>
                <w:sz w:val="16"/>
                <w:szCs w:val="16"/>
              </w:rPr>
              <w:t>INTERRA DIGITAL VIDEO TECHNOLOGIES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258.</w:t>
            </w:r>
            <w:r w:rsidRPr="00245A52">
              <w:rPr>
                <w:caps/>
                <w:sz w:val="16"/>
                <w:szCs w:val="16"/>
              </w:rPr>
              <w:t>  </w:t>
            </w:r>
            <w:r w:rsidRPr="00245A52">
              <w:rPr>
                <w:b/>
                <w:bCs/>
                <w:caps/>
                <w:sz w:val="16"/>
                <w:szCs w:val="16"/>
              </w:rPr>
              <w:t>INTERVIDEO,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259.</w:t>
            </w:r>
            <w:r w:rsidRPr="00245A52">
              <w:rPr>
                <w:caps/>
                <w:sz w:val="16"/>
                <w:szCs w:val="16"/>
              </w:rPr>
              <w:t>  </w:t>
            </w:r>
            <w:r w:rsidRPr="00245A52">
              <w:rPr>
                <w:b/>
                <w:bCs/>
                <w:caps/>
                <w:sz w:val="16"/>
                <w:szCs w:val="16"/>
              </w:rPr>
              <w:t>INVENTEC ELECTRONICS (M)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260.</w:t>
            </w:r>
            <w:r w:rsidRPr="00245A52">
              <w:rPr>
                <w:caps/>
                <w:sz w:val="16"/>
                <w:szCs w:val="16"/>
              </w:rPr>
              <w:t>  </w:t>
            </w:r>
            <w:r w:rsidRPr="00245A52">
              <w:rPr>
                <w:b/>
                <w:bCs/>
                <w:caps/>
                <w:sz w:val="16"/>
                <w:szCs w:val="16"/>
              </w:rPr>
              <w:t>IZOTOPE, INC.</w:t>
            </w:r>
          </w:p>
        </w:tc>
      </w:tr>
      <w:tr w:rsidR="0063136F" w:rsidRPr="007F78A6" w:rsidTr="0063136F">
        <w:trPr>
          <w:trHeight w:val="31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261.</w:t>
            </w:r>
            <w:r w:rsidRPr="00245A52">
              <w:rPr>
                <w:caps/>
                <w:sz w:val="16"/>
                <w:szCs w:val="16"/>
              </w:rPr>
              <w:t>  </w:t>
            </w:r>
            <w:r w:rsidRPr="00245A52">
              <w:rPr>
                <w:b/>
                <w:bCs/>
                <w:caps/>
                <w:sz w:val="16"/>
                <w:szCs w:val="16"/>
              </w:rPr>
              <w:t>J HEPPLE, INCORPORATED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262.</w:t>
            </w:r>
            <w:r w:rsidRPr="00245A52">
              <w:rPr>
                <w:caps/>
                <w:sz w:val="16"/>
                <w:szCs w:val="16"/>
              </w:rPr>
              <w:t>  </w:t>
            </w:r>
            <w:r w:rsidRPr="00245A52">
              <w:rPr>
                <w:b/>
                <w:bCs/>
                <w:caps/>
                <w:sz w:val="16"/>
                <w:szCs w:val="16"/>
              </w:rPr>
              <w:t>JAPAN COMMUNICATION EQUIPMENT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263.</w:t>
            </w:r>
            <w:r w:rsidRPr="00245A52">
              <w:rPr>
                <w:caps/>
                <w:sz w:val="16"/>
                <w:szCs w:val="16"/>
              </w:rPr>
              <w:t>  </w:t>
            </w:r>
            <w:r w:rsidRPr="00245A52">
              <w:rPr>
                <w:b/>
                <w:bCs/>
                <w:caps/>
                <w:sz w:val="16"/>
                <w:szCs w:val="16"/>
              </w:rPr>
              <w:t>JAPAN DIGITAL LABORATORY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264.</w:t>
            </w:r>
            <w:r w:rsidRPr="00245A52">
              <w:rPr>
                <w:caps/>
                <w:sz w:val="16"/>
                <w:szCs w:val="16"/>
              </w:rPr>
              <w:t>  </w:t>
            </w:r>
            <w:r w:rsidRPr="00245A52">
              <w:rPr>
                <w:b/>
                <w:bCs/>
                <w:caps/>
                <w:sz w:val="16"/>
                <w:szCs w:val="16"/>
              </w:rPr>
              <w:t>JAPAN RADIO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265.</w:t>
            </w:r>
            <w:r w:rsidRPr="00245A52">
              <w:rPr>
                <w:caps/>
                <w:sz w:val="16"/>
                <w:szCs w:val="16"/>
              </w:rPr>
              <w:t>  </w:t>
            </w:r>
            <w:r w:rsidRPr="00245A52">
              <w:rPr>
                <w:b/>
                <w:bCs/>
                <w:caps/>
                <w:sz w:val="16"/>
                <w:szCs w:val="16"/>
              </w:rPr>
              <w:t>JAPAN WAVE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266.</w:t>
            </w:r>
            <w:r w:rsidRPr="00245A52">
              <w:rPr>
                <w:caps/>
                <w:sz w:val="16"/>
                <w:szCs w:val="16"/>
              </w:rPr>
              <w:t>  </w:t>
            </w:r>
            <w:r w:rsidRPr="00245A52">
              <w:rPr>
                <w:b/>
                <w:bCs/>
                <w:caps/>
                <w:sz w:val="16"/>
                <w:szCs w:val="16"/>
              </w:rPr>
              <w:t>JATON COMPUTER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267.</w:t>
            </w:r>
            <w:r w:rsidRPr="00245A52">
              <w:rPr>
                <w:caps/>
                <w:sz w:val="16"/>
                <w:szCs w:val="16"/>
              </w:rPr>
              <w:t>  </w:t>
            </w:r>
            <w:r w:rsidRPr="00245A52">
              <w:rPr>
                <w:b/>
                <w:bCs/>
                <w:caps/>
                <w:sz w:val="16"/>
                <w:szCs w:val="16"/>
              </w:rPr>
              <w:t>JEPPESEN SANDERSON,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268.</w:t>
            </w:r>
            <w:r w:rsidRPr="00245A52">
              <w:rPr>
                <w:caps/>
                <w:sz w:val="16"/>
                <w:szCs w:val="16"/>
              </w:rPr>
              <w:t>  </w:t>
            </w:r>
            <w:r w:rsidRPr="00245A52">
              <w:rPr>
                <w:b/>
                <w:bCs/>
                <w:caps/>
                <w:sz w:val="16"/>
                <w:szCs w:val="16"/>
              </w:rPr>
              <w:t>JEPRO CO., LTD.</w:t>
            </w:r>
          </w:p>
        </w:tc>
      </w:tr>
      <w:tr w:rsidR="0063136F" w:rsidRPr="007F78A6" w:rsidTr="0063136F">
        <w:trPr>
          <w:trHeight w:val="48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269.</w:t>
            </w:r>
            <w:r w:rsidRPr="00245A52">
              <w:rPr>
                <w:caps/>
                <w:sz w:val="16"/>
                <w:szCs w:val="16"/>
              </w:rPr>
              <w:t>  </w:t>
            </w:r>
            <w:r w:rsidRPr="00245A52">
              <w:rPr>
                <w:b/>
                <w:bCs/>
                <w:caps/>
                <w:sz w:val="16"/>
                <w:szCs w:val="16"/>
              </w:rPr>
              <w:t>JIN SHEN LONG ELECTRONICS (SHEN ZHEN)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270.</w:t>
            </w:r>
            <w:r w:rsidRPr="00245A52">
              <w:rPr>
                <w:caps/>
                <w:sz w:val="16"/>
                <w:szCs w:val="16"/>
              </w:rPr>
              <w:t>  </w:t>
            </w:r>
            <w:r w:rsidRPr="00245A52">
              <w:rPr>
                <w:b/>
                <w:bCs/>
                <w:caps/>
                <w:sz w:val="16"/>
                <w:szCs w:val="16"/>
              </w:rPr>
              <w:t>KABUSHIKIGAISYA FUJIYADENKI SEISAKUSYO</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271.</w:t>
            </w:r>
            <w:r w:rsidRPr="00245A52">
              <w:rPr>
                <w:caps/>
                <w:sz w:val="16"/>
                <w:szCs w:val="16"/>
              </w:rPr>
              <w:t>  </w:t>
            </w:r>
            <w:r w:rsidRPr="00245A52">
              <w:rPr>
                <w:b/>
                <w:bCs/>
                <w:caps/>
                <w:sz w:val="16"/>
                <w:szCs w:val="16"/>
              </w:rPr>
              <w:t>KALEIDESCAPE CANADA,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272.</w:t>
            </w:r>
            <w:r w:rsidRPr="00245A52">
              <w:rPr>
                <w:caps/>
                <w:sz w:val="16"/>
                <w:szCs w:val="16"/>
              </w:rPr>
              <w:t>  </w:t>
            </w:r>
            <w:r w:rsidRPr="00245A52">
              <w:rPr>
                <w:b/>
                <w:bCs/>
                <w:caps/>
                <w:sz w:val="16"/>
                <w:szCs w:val="16"/>
              </w:rPr>
              <w:t>KALEIDESCAPE,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273.</w:t>
            </w:r>
            <w:r w:rsidRPr="00245A52">
              <w:rPr>
                <w:caps/>
                <w:sz w:val="16"/>
                <w:szCs w:val="16"/>
              </w:rPr>
              <w:t>  </w:t>
            </w:r>
            <w:r w:rsidRPr="00245A52">
              <w:rPr>
                <w:b/>
                <w:bCs/>
                <w:caps/>
                <w:sz w:val="16"/>
                <w:szCs w:val="16"/>
              </w:rPr>
              <w:t>KALYANI SHARP INDIA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274.</w:t>
            </w:r>
            <w:r w:rsidRPr="00245A52">
              <w:rPr>
                <w:caps/>
                <w:sz w:val="16"/>
                <w:szCs w:val="16"/>
              </w:rPr>
              <w:t>  </w:t>
            </w:r>
            <w:r w:rsidRPr="00245A52">
              <w:rPr>
                <w:b/>
                <w:bCs/>
                <w:caps/>
                <w:sz w:val="16"/>
                <w:szCs w:val="16"/>
              </w:rPr>
              <w:t>KDG FRANCE SAS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275.</w:t>
            </w:r>
            <w:r w:rsidRPr="00245A52">
              <w:rPr>
                <w:caps/>
                <w:sz w:val="16"/>
                <w:szCs w:val="16"/>
              </w:rPr>
              <w:t>  </w:t>
            </w:r>
            <w:r w:rsidRPr="00245A52">
              <w:rPr>
                <w:b/>
                <w:bCs/>
                <w:caps/>
                <w:sz w:val="16"/>
                <w:szCs w:val="16"/>
              </w:rPr>
              <w:t>KDG MEDIATECH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276.</w:t>
            </w:r>
            <w:r w:rsidRPr="00245A52">
              <w:rPr>
                <w:caps/>
                <w:sz w:val="16"/>
                <w:szCs w:val="16"/>
              </w:rPr>
              <w:t>  </w:t>
            </w:r>
            <w:r w:rsidRPr="00245A52">
              <w:rPr>
                <w:b/>
                <w:bCs/>
                <w:caps/>
                <w:sz w:val="16"/>
                <w:szCs w:val="16"/>
              </w:rPr>
              <w:t>KDG NETHERLANDS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277.</w:t>
            </w:r>
            <w:r w:rsidRPr="00245A52">
              <w:rPr>
                <w:caps/>
                <w:sz w:val="16"/>
                <w:szCs w:val="16"/>
              </w:rPr>
              <w:t>  </w:t>
            </w:r>
            <w:r w:rsidRPr="00245A52">
              <w:rPr>
                <w:b/>
                <w:bCs/>
                <w:caps/>
                <w:sz w:val="16"/>
                <w:szCs w:val="16"/>
              </w:rPr>
              <w:t>KDG UK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278.</w:t>
            </w:r>
            <w:r w:rsidRPr="00245A52">
              <w:rPr>
                <w:caps/>
                <w:sz w:val="16"/>
                <w:szCs w:val="16"/>
              </w:rPr>
              <w:t>  </w:t>
            </w:r>
            <w:r w:rsidRPr="00245A52">
              <w:rPr>
                <w:b/>
                <w:bCs/>
                <w:caps/>
                <w:sz w:val="16"/>
                <w:szCs w:val="16"/>
              </w:rPr>
              <w:t>KENT WORLD CO., LTD</w:t>
            </w:r>
          </w:p>
        </w:tc>
      </w:tr>
      <w:tr w:rsidR="0063136F" w:rsidRPr="007F78A6" w:rsidTr="0063136F">
        <w:trPr>
          <w:trHeight w:val="504"/>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279.</w:t>
            </w:r>
            <w:r w:rsidRPr="00245A52">
              <w:rPr>
                <w:caps/>
                <w:sz w:val="16"/>
                <w:szCs w:val="16"/>
              </w:rPr>
              <w:t>  </w:t>
            </w:r>
            <w:r w:rsidRPr="00245A52">
              <w:rPr>
                <w:b/>
                <w:bCs/>
                <w:caps/>
                <w:sz w:val="16"/>
                <w:szCs w:val="16"/>
              </w:rPr>
              <w:t>KENWAY TECHNOLOGY INDUSTRIES (HUI YANG)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280.</w:t>
            </w:r>
            <w:r w:rsidRPr="00245A52">
              <w:rPr>
                <w:caps/>
                <w:sz w:val="16"/>
                <w:szCs w:val="16"/>
              </w:rPr>
              <w:t>  </w:t>
            </w:r>
            <w:r w:rsidRPr="00245A52">
              <w:rPr>
                <w:b/>
                <w:bCs/>
                <w:caps/>
                <w:sz w:val="16"/>
                <w:szCs w:val="16"/>
              </w:rPr>
              <w:t>KENWOOD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281.</w:t>
            </w:r>
            <w:r w:rsidRPr="00245A52">
              <w:rPr>
                <w:caps/>
                <w:sz w:val="16"/>
                <w:szCs w:val="16"/>
              </w:rPr>
              <w:t>  </w:t>
            </w:r>
            <w:r w:rsidRPr="00245A52">
              <w:rPr>
                <w:b/>
                <w:bCs/>
                <w:caps/>
                <w:sz w:val="16"/>
                <w:szCs w:val="16"/>
              </w:rPr>
              <w:t>KINKI GENERAL SERVICE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282.</w:t>
            </w:r>
            <w:r w:rsidRPr="00245A52">
              <w:rPr>
                <w:caps/>
                <w:sz w:val="16"/>
                <w:szCs w:val="16"/>
              </w:rPr>
              <w:t>  </w:t>
            </w:r>
            <w:r w:rsidRPr="00245A52">
              <w:rPr>
                <w:b/>
                <w:bCs/>
                <w:caps/>
                <w:sz w:val="16"/>
                <w:szCs w:val="16"/>
              </w:rPr>
              <w:t>KONINKLIJKE PHILIPS ELECTRONICS N.V.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283.</w:t>
            </w:r>
            <w:r w:rsidRPr="00245A52">
              <w:rPr>
                <w:caps/>
                <w:sz w:val="16"/>
                <w:szCs w:val="16"/>
              </w:rPr>
              <w:t>  </w:t>
            </w:r>
            <w:r w:rsidRPr="00245A52">
              <w:rPr>
                <w:b/>
                <w:bCs/>
                <w:caps/>
                <w:sz w:val="16"/>
                <w:szCs w:val="16"/>
              </w:rPr>
              <w:t>KRELL INDUSTRIES,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284.</w:t>
            </w:r>
            <w:r w:rsidRPr="00245A52">
              <w:rPr>
                <w:caps/>
                <w:sz w:val="16"/>
                <w:szCs w:val="16"/>
              </w:rPr>
              <w:t>  </w:t>
            </w:r>
            <w:r w:rsidRPr="00245A52">
              <w:rPr>
                <w:b/>
                <w:bCs/>
                <w:caps/>
                <w:sz w:val="16"/>
                <w:szCs w:val="16"/>
              </w:rPr>
              <w:t>KTECH TELECOMMUNICATIONS,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285.</w:t>
            </w:r>
            <w:r w:rsidRPr="00245A52">
              <w:rPr>
                <w:caps/>
                <w:sz w:val="16"/>
                <w:szCs w:val="16"/>
              </w:rPr>
              <w:t>  </w:t>
            </w:r>
            <w:r w:rsidRPr="00245A52">
              <w:rPr>
                <w:b/>
                <w:bCs/>
                <w:caps/>
                <w:sz w:val="16"/>
                <w:szCs w:val="16"/>
              </w:rPr>
              <w:t>KUME ELECTRIC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286.</w:t>
            </w:r>
            <w:r w:rsidRPr="00245A52">
              <w:rPr>
                <w:caps/>
                <w:sz w:val="16"/>
                <w:szCs w:val="16"/>
              </w:rPr>
              <w:t>  </w:t>
            </w:r>
            <w:r w:rsidRPr="00245A52">
              <w:rPr>
                <w:b/>
                <w:bCs/>
                <w:caps/>
                <w:sz w:val="16"/>
                <w:szCs w:val="16"/>
              </w:rPr>
              <w:t>L-3 COMMUNICATIONS SYSTEMS WEST</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287.</w:t>
            </w:r>
            <w:r w:rsidRPr="00245A52">
              <w:rPr>
                <w:caps/>
                <w:sz w:val="16"/>
                <w:szCs w:val="16"/>
              </w:rPr>
              <w:t>  </w:t>
            </w:r>
            <w:r w:rsidRPr="00245A52">
              <w:rPr>
                <w:b/>
                <w:bCs/>
                <w:caps/>
                <w:sz w:val="16"/>
                <w:szCs w:val="16"/>
              </w:rPr>
              <w:t>LAWRENCE LIVERMORE NATIONAL LABORATORY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288.</w:t>
            </w:r>
            <w:r w:rsidRPr="00245A52">
              <w:rPr>
                <w:caps/>
                <w:sz w:val="16"/>
                <w:szCs w:val="16"/>
              </w:rPr>
              <w:t>  </w:t>
            </w:r>
            <w:r w:rsidRPr="00245A52">
              <w:rPr>
                <w:b/>
                <w:bCs/>
                <w:caps/>
                <w:sz w:val="16"/>
                <w:szCs w:val="16"/>
              </w:rPr>
              <w:t>LEICA GEOSYSTEMS GIS &amp; MAPPING,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289.</w:t>
            </w:r>
            <w:r w:rsidRPr="00245A52">
              <w:rPr>
                <w:caps/>
                <w:sz w:val="16"/>
                <w:szCs w:val="16"/>
              </w:rPr>
              <w:t>  </w:t>
            </w:r>
            <w:r w:rsidRPr="00245A52">
              <w:rPr>
                <w:b/>
                <w:bCs/>
                <w:caps/>
                <w:sz w:val="16"/>
                <w:szCs w:val="16"/>
              </w:rPr>
              <w:t>LEITCH EUROPE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290.</w:t>
            </w:r>
            <w:r w:rsidRPr="00245A52">
              <w:rPr>
                <w:caps/>
                <w:sz w:val="16"/>
                <w:szCs w:val="16"/>
              </w:rPr>
              <w:t>  </w:t>
            </w:r>
            <w:r w:rsidRPr="00245A52">
              <w:rPr>
                <w:b/>
                <w:bCs/>
                <w:caps/>
                <w:sz w:val="16"/>
                <w:szCs w:val="16"/>
              </w:rPr>
              <w:t>LEITCH INCORPORATED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291.</w:t>
            </w:r>
            <w:r w:rsidRPr="00245A52">
              <w:rPr>
                <w:caps/>
                <w:sz w:val="16"/>
                <w:szCs w:val="16"/>
              </w:rPr>
              <w:t>  </w:t>
            </w:r>
            <w:r w:rsidRPr="00245A52">
              <w:rPr>
                <w:b/>
                <w:bCs/>
                <w:caps/>
                <w:sz w:val="16"/>
                <w:szCs w:val="16"/>
              </w:rPr>
              <w:t>LEITCH TECHNOLOGY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292.</w:t>
            </w:r>
            <w:r w:rsidRPr="00245A52">
              <w:rPr>
                <w:caps/>
                <w:sz w:val="16"/>
                <w:szCs w:val="16"/>
              </w:rPr>
              <w:t>  </w:t>
            </w:r>
            <w:r w:rsidRPr="00245A52">
              <w:rPr>
                <w:b/>
                <w:bCs/>
                <w:caps/>
                <w:sz w:val="16"/>
                <w:szCs w:val="16"/>
              </w:rPr>
              <w:t>LEITCH TECHNOLOGY INTERNATIONAL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293.</w:t>
            </w:r>
            <w:r w:rsidRPr="00245A52">
              <w:rPr>
                <w:caps/>
                <w:sz w:val="16"/>
                <w:szCs w:val="16"/>
              </w:rPr>
              <w:t>  </w:t>
            </w:r>
            <w:r w:rsidRPr="00245A52">
              <w:rPr>
                <w:b/>
                <w:bCs/>
                <w:caps/>
                <w:sz w:val="16"/>
                <w:szCs w:val="16"/>
              </w:rPr>
              <w:t>LG ELECTRONICS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294.</w:t>
            </w:r>
            <w:r w:rsidRPr="00245A52">
              <w:rPr>
                <w:caps/>
                <w:sz w:val="16"/>
                <w:szCs w:val="16"/>
              </w:rPr>
              <w:t>  </w:t>
            </w:r>
            <w:r w:rsidRPr="00245A52">
              <w:rPr>
                <w:b/>
                <w:bCs/>
                <w:caps/>
                <w:sz w:val="16"/>
                <w:szCs w:val="16"/>
              </w:rPr>
              <w:t>LIDCOM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295.</w:t>
            </w:r>
            <w:r w:rsidRPr="00245A52">
              <w:rPr>
                <w:caps/>
                <w:sz w:val="16"/>
                <w:szCs w:val="16"/>
              </w:rPr>
              <w:t>  </w:t>
            </w:r>
            <w:r w:rsidRPr="00245A52">
              <w:rPr>
                <w:b/>
                <w:bCs/>
                <w:caps/>
                <w:sz w:val="16"/>
                <w:szCs w:val="16"/>
              </w:rPr>
              <w:t>LIFESCIENCE MEDIA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296.</w:t>
            </w:r>
            <w:r w:rsidRPr="00245A52">
              <w:rPr>
                <w:caps/>
                <w:sz w:val="16"/>
                <w:szCs w:val="16"/>
              </w:rPr>
              <w:t>  </w:t>
            </w:r>
            <w:r w:rsidRPr="00245A52">
              <w:rPr>
                <w:b/>
                <w:bCs/>
                <w:caps/>
                <w:sz w:val="16"/>
                <w:szCs w:val="16"/>
              </w:rPr>
              <w:t>LINDOWS.COM,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297.</w:t>
            </w:r>
            <w:r w:rsidRPr="00245A52">
              <w:rPr>
                <w:caps/>
                <w:sz w:val="16"/>
                <w:szCs w:val="16"/>
              </w:rPr>
              <w:t>  </w:t>
            </w:r>
            <w:r w:rsidRPr="00245A52">
              <w:rPr>
                <w:b/>
                <w:bCs/>
                <w:caps/>
                <w:sz w:val="16"/>
                <w:szCs w:val="16"/>
              </w:rPr>
              <w:t>LINEAR SYSTEMS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298.</w:t>
            </w:r>
            <w:r w:rsidRPr="00245A52">
              <w:rPr>
                <w:caps/>
                <w:sz w:val="16"/>
                <w:szCs w:val="16"/>
              </w:rPr>
              <w:t>  </w:t>
            </w:r>
            <w:r w:rsidRPr="00245A52">
              <w:rPr>
                <w:b/>
                <w:bCs/>
                <w:caps/>
                <w:sz w:val="16"/>
                <w:szCs w:val="16"/>
              </w:rPr>
              <w:t>LINK RESEARCH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299.</w:t>
            </w:r>
            <w:r w:rsidRPr="00245A52">
              <w:rPr>
                <w:caps/>
                <w:sz w:val="16"/>
                <w:szCs w:val="16"/>
              </w:rPr>
              <w:t>  </w:t>
            </w:r>
            <w:r w:rsidRPr="00245A52">
              <w:rPr>
                <w:b/>
                <w:bCs/>
                <w:caps/>
                <w:sz w:val="16"/>
                <w:szCs w:val="16"/>
              </w:rPr>
              <w:t>LINN PRODUCTS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300.</w:t>
            </w:r>
            <w:r w:rsidRPr="00245A52">
              <w:rPr>
                <w:caps/>
                <w:sz w:val="16"/>
                <w:szCs w:val="16"/>
              </w:rPr>
              <w:t>  </w:t>
            </w:r>
            <w:r w:rsidRPr="00245A52">
              <w:rPr>
                <w:b/>
                <w:bCs/>
                <w:caps/>
                <w:sz w:val="16"/>
                <w:szCs w:val="16"/>
              </w:rPr>
              <w:t>LOEWE OPTA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301.</w:t>
            </w:r>
            <w:r w:rsidRPr="00245A52">
              <w:rPr>
                <w:caps/>
                <w:sz w:val="16"/>
                <w:szCs w:val="16"/>
              </w:rPr>
              <w:t>  </w:t>
            </w:r>
            <w:r w:rsidRPr="00245A52">
              <w:rPr>
                <w:b/>
                <w:bCs/>
                <w:caps/>
                <w:sz w:val="16"/>
                <w:szCs w:val="16"/>
              </w:rPr>
              <w:t>LOGIC INNOVATIONS,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302.</w:t>
            </w:r>
            <w:r w:rsidRPr="00245A52">
              <w:rPr>
                <w:caps/>
                <w:sz w:val="16"/>
                <w:szCs w:val="16"/>
              </w:rPr>
              <w:t>  </w:t>
            </w:r>
            <w:r w:rsidRPr="00245A52">
              <w:rPr>
                <w:b/>
                <w:bCs/>
                <w:caps/>
                <w:sz w:val="16"/>
                <w:szCs w:val="16"/>
              </w:rPr>
              <w:t>LOGITEC CORPORATION</w:t>
            </w:r>
          </w:p>
        </w:tc>
      </w:tr>
      <w:tr w:rsidR="0063136F" w:rsidRPr="007F78A6" w:rsidTr="0063136F">
        <w:trPr>
          <w:trHeight w:val="49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303.</w:t>
            </w:r>
            <w:r w:rsidRPr="00245A52">
              <w:rPr>
                <w:caps/>
                <w:sz w:val="16"/>
                <w:szCs w:val="16"/>
              </w:rPr>
              <w:t>  </w:t>
            </w:r>
            <w:r w:rsidRPr="00245A52">
              <w:rPr>
                <w:b/>
                <w:bCs/>
                <w:caps/>
                <w:sz w:val="16"/>
                <w:szCs w:val="16"/>
              </w:rPr>
              <w:t>LOGOS LJUD OCH BILD PRODUKTION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304.</w:t>
            </w:r>
            <w:r w:rsidRPr="00245A52">
              <w:rPr>
                <w:caps/>
                <w:sz w:val="16"/>
                <w:szCs w:val="16"/>
              </w:rPr>
              <w:t>  </w:t>
            </w:r>
            <w:r w:rsidRPr="00245A52">
              <w:rPr>
                <w:b/>
                <w:bCs/>
                <w:caps/>
                <w:sz w:val="16"/>
                <w:szCs w:val="16"/>
              </w:rPr>
              <w:t>LONG LIVED E-COMPUTER TECHNOLOGIES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305.</w:t>
            </w:r>
            <w:r w:rsidRPr="00245A52">
              <w:rPr>
                <w:caps/>
                <w:sz w:val="16"/>
                <w:szCs w:val="16"/>
              </w:rPr>
              <w:t>  </w:t>
            </w:r>
            <w:r w:rsidRPr="00245A52">
              <w:rPr>
                <w:b/>
                <w:bCs/>
                <w:caps/>
                <w:sz w:val="16"/>
                <w:szCs w:val="16"/>
              </w:rPr>
              <w:t>LSI LOGIC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306.</w:t>
            </w:r>
            <w:r w:rsidRPr="00245A52">
              <w:rPr>
                <w:caps/>
                <w:sz w:val="16"/>
                <w:szCs w:val="16"/>
              </w:rPr>
              <w:t>  </w:t>
            </w:r>
            <w:r w:rsidRPr="00245A52">
              <w:rPr>
                <w:b/>
                <w:bCs/>
                <w:caps/>
                <w:sz w:val="16"/>
                <w:szCs w:val="16"/>
              </w:rPr>
              <w:t>LSI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307.</w:t>
            </w:r>
            <w:r w:rsidRPr="00245A52">
              <w:rPr>
                <w:caps/>
                <w:sz w:val="16"/>
                <w:szCs w:val="16"/>
              </w:rPr>
              <w:t>  </w:t>
            </w:r>
            <w:r w:rsidRPr="00245A52">
              <w:rPr>
                <w:b/>
                <w:bCs/>
                <w:caps/>
                <w:sz w:val="16"/>
                <w:szCs w:val="16"/>
              </w:rPr>
              <w:t>LU KEE ELECTRONIC COMPANY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308.</w:t>
            </w:r>
            <w:r w:rsidRPr="00245A52">
              <w:rPr>
                <w:caps/>
                <w:sz w:val="16"/>
                <w:szCs w:val="16"/>
              </w:rPr>
              <w:t>  </w:t>
            </w:r>
            <w:r w:rsidRPr="00245A52">
              <w:rPr>
                <w:b/>
                <w:bCs/>
                <w:caps/>
                <w:sz w:val="16"/>
                <w:szCs w:val="16"/>
              </w:rPr>
              <w:t>LUXSONOR SEMICONDUCTORS,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309.</w:t>
            </w:r>
            <w:r w:rsidRPr="00245A52">
              <w:rPr>
                <w:caps/>
                <w:sz w:val="16"/>
                <w:szCs w:val="16"/>
              </w:rPr>
              <w:t>  </w:t>
            </w:r>
            <w:r w:rsidRPr="00245A52">
              <w:rPr>
                <w:b/>
                <w:bCs/>
                <w:caps/>
                <w:sz w:val="16"/>
                <w:szCs w:val="16"/>
              </w:rPr>
              <w:t>MACROSYSTEM DIGITAL VIDEO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310.</w:t>
            </w:r>
            <w:r w:rsidRPr="00245A52">
              <w:rPr>
                <w:caps/>
                <w:sz w:val="16"/>
                <w:szCs w:val="16"/>
              </w:rPr>
              <w:t>  </w:t>
            </w:r>
            <w:r w:rsidRPr="00245A52">
              <w:rPr>
                <w:b/>
                <w:bCs/>
                <w:caps/>
                <w:sz w:val="16"/>
                <w:szCs w:val="16"/>
              </w:rPr>
              <w:t>MACROSYSTEM FRANCE S.A.S.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311.</w:t>
            </w:r>
            <w:r w:rsidRPr="00245A52">
              <w:rPr>
                <w:caps/>
                <w:sz w:val="16"/>
                <w:szCs w:val="16"/>
              </w:rPr>
              <w:t>  </w:t>
            </w:r>
            <w:r w:rsidRPr="00245A52">
              <w:rPr>
                <w:b/>
                <w:bCs/>
                <w:caps/>
                <w:sz w:val="16"/>
                <w:szCs w:val="16"/>
              </w:rPr>
              <w:t>MACROSYSTEM SCHWEIZ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312.</w:t>
            </w:r>
            <w:r w:rsidRPr="00245A52">
              <w:rPr>
                <w:caps/>
                <w:sz w:val="16"/>
                <w:szCs w:val="16"/>
              </w:rPr>
              <w:t>  </w:t>
            </w:r>
            <w:r w:rsidRPr="00245A52">
              <w:rPr>
                <w:b/>
                <w:bCs/>
                <w:caps/>
                <w:sz w:val="16"/>
                <w:szCs w:val="16"/>
              </w:rPr>
              <w:t>MACROSYSTEM US,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313.</w:t>
            </w:r>
            <w:r w:rsidRPr="00245A52">
              <w:rPr>
                <w:caps/>
                <w:sz w:val="16"/>
                <w:szCs w:val="16"/>
              </w:rPr>
              <w:t>  </w:t>
            </w:r>
            <w:r w:rsidRPr="00245A52">
              <w:rPr>
                <w:b/>
                <w:bCs/>
                <w:caps/>
                <w:sz w:val="16"/>
                <w:szCs w:val="16"/>
              </w:rPr>
              <w:t>MAINCONCEPT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314.</w:t>
            </w:r>
            <w:r w:rsidRPr="00245A52">
              <w:rPr>
                <w:caps/>
                <w:sz w:val="16"/>
                <w:szCs w:val="16"/>
              </w:rPr>
              <w:t>  </w:t>
            </w:r>
            <w:r w:rsidRPr="00245A52">
              <w:rPr>
                <w:b/>
                <w:bCs/>
                <w:caps/>
                <w:sz w:val="16"/>
                <w:szCs w:val="16"/>
              </w:rPr>
              <w:t>MAINCONCEPT LLC</w:t>
            </w:r>
          </w:p>
        </w:tc>
      </w:tr>
      <w:tr w:rsidR="0063136F" w:rsidRPr="007F78A6" w:rsidTr="0063136F">
        <w:trPr>
          <w:trHeight w:val="396"/>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315.</w:t>
            </w:r>
            <w:r w:rsidRPr="00245A52">
              <w:rPr>
                <w:caps/>
                <w:sz w:val="16"/>
                <w:szCs w:val="16"/>
              </w:rPr>
              <w:t>  </w:t>
            </w:r>
            <w:r w:rsidRPr="00245A52">
              <w:rPr>
                <w:b/>
                <w:bCs/>
                <w:caps/>
                <w:sz w:val="16"/>
                <w:szCs w:val="16"/>
              </w:rPr>
              <w:t>MANSEI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316.</w:t>
            </w:r>
            <w:r w:rsidRPr="00245A52">
              <w:rPr>
                <w:caps/>
                <w:sz w:val="16"/>
                <w:szCs w:val="16"/>
              </w:rPr>
              <w:t>  </w:t>
            </w:r>
            <w:r w:rsidRPr="00245A52">
              <w:rPr>
                <w:b/>
                <w:bCs/>
                <w:caps/>
                <w:sz w:val="16"/>
                <w:szCs w:val="16"/>
              </w:rPr>
              <w:t>MANUFACTURING AND TEST CO., INC. DBA MATCO</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317.</w:t>
            </w:r>
            <w:r w:rsidRPr="00245A52">
              <w:rPr>
                <w:caps/>
                <w:sz w:val="16"/>
                <w:szCs w:val="16"/>
              </w:rPr>
              <w:t>  </w:t>
            </w:r>
            <w:r w:rsidRPr="00245A52">
              <w:rPr>
                <w:b/>
                <w:bCs/>
                <w:caps/>
                <w:sz w:val="16"/>
                <w:szCs w:val="16"/>
              </w:rPr>
              <w:t>MANYSTREAMS,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318.</w:t>
            </w:r>
            <w:r w:rsidRPr="00245A52">
              <w:rPr>
                <w:caps/>
                <w:sz w:val="16"/>
                <w:szCs w:val="16"/>
              </w:rPr>
              <w:t>  </w:t>
            </w:r>
            <w:r w:rsidRPr="00245A52">
              <w:rPr>
                <w:b/>
                <w:bCs/>
                <w:caps/>
                <w:sz w:val="16"/>
                <w:szCs w:val="16"/>
              </w:rPr>
              <w:t>MANZANITA SYSTEMS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319.</w:t>
            </w:r>
            <w:r w:rsidRPr="00245A52">
              <w:rPr>
                <w:caps/>
                <w:sz w:val="16"/>
                <w:szCs w:val="16"/>
              </w:rPr>
              <w:t>  </w:t>
            </w:r>
            <w:r w:rsidRPr="00245A52">
              <w:rPr>
                <w:b/>
                <w:bCs/>
                <w:caps/>
                <w:sz w:val="16"/>
                <w:szCs w:val="16"/>
              </w:rPr>
              <w:t>MARANTZ JAPAN,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320.</w:t>
            </w:r>
            <w:r w:rsidRPr="00245A52">
              <w:rPr>
                <w:caps/>
                <w:sz w:val="16"/>
                <w:szCs w:val="16"/>
              </w:rPr>
              <w:t>  </w:t>
            </w:r>
            <w:r w:rsidRPr="00245A52">
              <w:rPr>
                <w:b/>
                <w:bCs/>
                <w:caps/>
                <w:sz w:val="16"/>
                <w:szCs w:val="16"/>
              </w:rPr>
              <w:t>MARCONI COMMUNICATIONS,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321.</w:t>
            </w:r>
            <w:r w:rsidRPr="00245A52">
              <w:rPr>
                <w:caps/>
                <w:sz w:val="16"/>
                <w:szCs w:val="16"/>
              </w:rPr>
              <w:t>  </w:t>
            </w:r>
            <w:r w:rsidRPr="00245A52">
              <w:rPr>
                <w:b/>
                <w:bCs/>
                <w:caps/>
                <w:sz w:val="16"/>
                <w:szCs w:val="16"/>
              </w:rPr>
              <w:t>MARK GUNNING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322.</w:t>
            </w:r>
            <w:r w:rsidRPr="00245A52">
              <w:rPr>
                <w:caps/>
                <w:sz w:val="16"/>
                <w:szCs w:val="16"/>
              </w:rPr>
              <w:t>  </w:t>
            </w:r>
            <w:r w:rsidRPr="00245A52">
              <w:rPr>
                <w:b/>
                <w:bCs/>
                <w:caps/>
                <w:sz w:val="16"/>
                <w:szCs w:val="16"/>
              </w:rPr>
              <w:t>MARS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323.</w:t>
            </w:r>
            <w:r w:rsidRPr="00245A52">
              <w:rPr>
                <w:caps/>
                <w:sz w:val="16"/>
                <w:szCs w:val="16"/>
              </w:rPr>
              <w:t>  </w:t>
            </w:r>
            <w:r w:rsidRPr="00245A52">
              <w:rPr>
                <w:b/>
                <w:bCs/>
                <w:caps/>
                <w:sz w:val="16"/>
                <w:szCs w:val="16"/>
              </w:rPr>
              <w:t>MASPRO DENKOH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324.</w:t>
            </w:r>
            <w:r w:rsidRPr="00245A52">
              <w:rPr>
                <w:caps/>
                <w:sz w:val="16"/>
                <w:szCs w:val="16"/>
              </w:rPr>
              <w:t>  </w:t>
            </w:r>
            <w:r w:rsidRPr="00245A52">
              <w:rPr>
                <w:b/>
                <w:bCs/>
                <w:caps/>
                <w:sz w:val="16"/>
                <w:szCs w:val="16"/>
              </w:rPr>
              <w:t>MATSUSHITA ELECTRIC (TAIWAN) CO., LTD.</w:t>
            </w:r>
          </w:p>
        </w:tc>
      </w:tr>
      <w:tr w:rsidR="0063136F" w:rsidRPr="007F78A6" w:rsidTr="0063136F">
        <w:trPr>
          <w:trHeight w:val="19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325.</w:t>
            </w:r>
            <w:r w:rsidRPr="00245A52">
              <w:rPr>
                <w:caps/>
                <w:sz w:val="16"/>
                <w:szCs w:val="16"/>
              </w:rPr>
              <w:t>  </w:t>
            </w:r>
            <w:r w:rsidRPr="00245A52">
              <w:rPr>
                <w:b/>
                <w:bCs/>
                <w:caps/>
                <w:sz w:val="16"/>
                <w:szCs w:val="16"/>
              </w:rPr>
              <w:t>MATSUSHITA ELECTRIC (U.K.)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326.</w:t>
            </w:r>
            <w:r w:rsidRPr="00245A52">
              <w:rPr>
                <w:caps/>
                <w:sz w:val="16"/>
                <w:szCs w:val="16"/>
              </w:rPr>
              <w:t>  </w:t>
            </w:r>
            <w:r w:rsidRPr="00245A52">
              <w:rPr>
                <w:b/>
                <w:bCs/>
                <w:caps/>
                <w:sz w:val="16"/>
                <w:szCs w:val="16"/>
              </w:rPr>
              <w:t>MATSUSHITA ELECTRIC INDUSTRIAL CO., LTD.</w:t>
            </w:r>
          </w:p>
        </w:tc>
      </w:tr>
      <w:tr w:rsidR="0063136F" w:rsidRPr="007F78A6" w:rsidTr="0063136F">
        <w:trPr>
          <w:trHeight w:val="36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327.</w:t>
            </w:r>
            <w:r w:rsidRPr="00245A52">
              <w:rPr>
                <w:caps/>
                <w:sz w:val="16"/>
                <w:szCs w:val="16"/>
              </w:rPr>
              <w:t>  </w:t>
            </w:r>
            <w:r w:rsidRPr="00245A52">
              <w:rPr>
                <w:b/>
                <w:bCs/>
                <w:caps/>
                <w:sz w:val="16"/>
                <w:szCs w:val="16"/>
              </w:rPr>
              <w:t>MATSUSHITA ELECTRONICS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328.</w:t>
            </w:r>
            <w:r w:rsidRPr="00245A52">
              <w:rPr>
                <w:caps/>
                <w:sz w:val="16"/>
                <w:szCs w:val="16"/>
              </w:rPr>
              <w:t>  </w:t>
            </w:r>
            <w:r w:rsidRPr="00245A52">
              <w:rPr>
                <w:b/>
                <w:bCs/>
                <w:caps/>
                <w:sz w:val="16"/>
                <w:szCs w:val="16"/>
              </w:rPr>
              <w:t>MATSUSHITA KOTOBUKI ELECTRONICS INDUSTRIES OF AMERICA INC.</w:t>
            </w:r>
          </w:p>
        </w:tc>
      </w:tr>
      <w:tr w:rsidR="0063136F" w:rsidRPr="007F78A6" w:rsidTr="0063136F">
        <w:trPr>
          <w:trHeight w:val="46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329.</w:t>
            </w:r>
            <w:r w:rsidRPr="00245A52">
              <w:rPr>
                <w:caps/>
                <w:sz w:val="16"/>
                <w:szCs w:val="16"/>
              </w:rPr>
              <w:t>  </w:t>
            </w:r>
            <w:r w:rsidRPr="00245A52">
              <w:rPr>
                <w:b/>
                <w:bCs/>
                <w:caps/>
                <w:sz w:val="16"/>
                <w:szCs w:val="16"/>
              </w:rPr>
              <w:t>MATSUSHITA KOTOBUKI ELECTRONICS SALES OF AMERICA,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330.</w:t>
            </w:r>
            <w:r w:rsidRPr="00245A52">
              <w:rPr>
                <w:caps/>
                <w:sz w:val="16"/>
                <w:szCs w:val="16"/>
              </w:rPr>
              <w:t>  </w:t>
            </w:r>
            <w:r w:rsidRPr="00245A52">
              <w:rPr>
                <w:b/>
                <w:bCs/>
                <w:caps/>
                <w:sz w:val="16"/>
                <w:szCs w:val="16"/>
              </w:rPr>
              <w:t>MATSUSHITA-KOTOBUKI ELECTRONICS INDUSTRIES,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331.</w:t>
            </w:r>
            <w:r w:rsidRPr="00245A52">
              <w:rPr>
                <w:caps/>
                <w:sz w:val="16"/>
                <w:szCs w:val="16"/>
              </w:rPr>
              <w:t>  </w:t>
            </w:r>
            <w:r w:rsidRPr="00245A52">
              <w:rPr>
                <w:b/>
                <w:bCs/>
                <w:caps/>
                <w:sz w:val="16"/>
                <w:szCs w:val="16"/>
              </w:rPr>
              <w:t>MAX INTERNET COMMUNICATIONS,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332.</w:t>
            </w:r>
            <w:r w:rsidRPr="00245A52">
              <w:rPr>
                <w:caps/>
                <w:sz w:val="16"/>
                <w:szCs w:val="16"/>
              </w:rPr>
              <w:t>  </w:t>
            </w:r>
            <w:r w:rsidRPr="00245A52">
              <w:rPr>
                <w:b/>
                <w:bCs/>
                <w:caps/>
                <w:sz w:val="16"/>
                <w:szCs w:val="16"/>
              </w:rPr>
              <w:t>MAXPC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333.</w:t>
            </w:r>
            <w:r w:rsidRPr="00245A52">
              <w:rPr>
                <w:caps/>
                <w:sz w:val="16"/>
                <w:szCs w:val="16"/>
              </w:rPr>
              <w:t>  </w:t>
            </w:r>
            <w:r w:rsidRPr="00245A52">
              <w:rPr>
                <w:b/>
                <w:bCs/>
                <w:caps/>
                <w:sz w:val="16"/>
                <w:szCs w:val="16"/>
              </w:rPr>
              <w:t>MCINTOSH LABORATORY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334.</w:t>
            </w:r>
            <w:r w:rsidRPr="00245A52">
              <w:rPr>
                <w:caps/>
                <w:sz w:val="16"/>
                <w:szCs w:val="16"/>
              </w:rPr>
              <w:t>  </w:t>
            </w:r>
            <w:r w:rsidRPr="00245A52">
              <w:rPr>
                <w:b/>
                <w:bCs/>
                <w:caps/>
                <w:sz w:val="16"/>
                <w:szCs w:val="16"/>
              </w:rPr>
              <w:t>MEDIA COMPRESSION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335.</w:t>
            </w:r>
            <w:r w:rsidRPr="00245A52">
              <w:rPr>
                <w:caps/>
                <w:sz w:val="16"/>
                <w:szCs w:val="16"/>
              </w:rPr>
              <w:t>  </w:t>
            </w:r>
            <w:r w:rsidRPr="00245A52">
              <w:rPr>
                <w:b/>
                <w:bCs/>
                <w:caps/>
                <w:sz w:val="16"/>
                <w:szCs w:val="16"/>
              </w:rPr>
              <w:t>MEDIA EXCEL,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336.</w:t>
            </w:r>
            <w:r w:rsidRPr="00245A52">
              <w:rPr>
                <w:caps/>
                <w:sz w:val="16"/>
                <w:szCs w:val="16"/>
              </w:rPr>
              <w:t>  </w:t>
            </w:r>
            <w:r w:rsidRPr="00245A52">
              <w:rPr>
                <w:b/>
                <w:bCs/>
                <w:caps/>
                <w:sz w:val="16"/>
                <w:szCs w:val="16"/>
              </w:rPr>
              <w:t>MEDIAWARE SOLUTIONS PTY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337.</w:t>
            </w:r>
            <w:r w:rsidRPr="00245A52">
              <w:rPr>
                <w:caps/>
                <w:sz w:val="16"/>
                <w:szCs w:val="16"/>
              </w:rPr>
              <w:t>  </w:t>
            </w:r>
            <w:r w:rsidRPr="00245A52">
              <w:rPr>
                <w:b/>
                <w:bCs/>
                <w:caps/>
                <w:sz w:val="16"/>
                <w:szCs w:val="16"/>
              </w:rPr>
              <w:t>MEDIOSTREAM,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338.</w:t>
            </w:r>
            <w:r w:rsidRPr="00245A52">
              <w:rPr>
                <w:caps/>
                <w:sz w:val="16"/>
                <w:szCs w:val="16"/>
              </w:rPr>
              <w:t>  </w:t>
            </w:r>
            <w:r w:rsidRPr="00245A52">
              <w:rPr>
                <w:b/>
                <w:bCs/>
                <w:caps/>
                <w:sz w:val="16"/>
                <w:szCs w:val="16"/>
              </w:rPr>
              <w:t>MEMORY-TECH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339.</w:t>
            </w:r>
            <w:r w:rsidRPr="00245A52">
              <w:rPr>
                <w:caps/>
                <w:sz w:val="16"/>
                <w:szCs w:val="16"/>
              </w:rPr>
              <w:t>  </w:t>
            </w:r>
            <w:r w:rsidRPr="00245A52">
              <w:rPr>
                <w:b/>
                <w:bCs/>
                <w:caps/>
                <w:sz w:val="16"/>
                <w:szCs w:val="16"/>
              </w:rPr>
              <w:t>MERIDIAN AUDIO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340.</w:t>
            </w:r>
            <w:r w:rsidRPr="00245A52">
              <w:rPr>
                <w:caps/>
                <w:sz w:val="16"/>
                <w:szCs w:val="16"/>
              </w:rPr>
              <w:t>  </w:t>
            </w:r>
            <w:r w:rsidRPr="00245A52">
              <w:rPr>
                <w:b/>
                <w:bCs/>
                <w:caps/>
                <w:sz w:val="16"/>
                <w:szCs w:val="16"/>
              </w:rPr>
              <w:t>METATEC INTERNATIONAL,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341.</w:t>
            </w:r>
            <w:r w:rsidRPr="00245A52">
              <w:rPr>
                <w:caps/>
                <w:sz w:val="16"/>
                <w:szCs w:val="16"/>
              </w:rPr>
              <w:t>  </w:t>
            </w:r>
            <w:r w:rsidRPr="00245A52">
              <w:rPr>
                <w:b/>
                <w:bCs/>
                <w:caps/>
                <w:sz w:val="16"/>
                <w:szCs w:val="16"/>
              </w:rPr>
              <w:t>METZ-WERKE GMBH &amp; CO KG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342.</w:t>
            </w:r>
            <w:r w:rsidRPr="00245A52">
              <w:rPr>
                <w:caps/>
                <w:sz w:val="16"/>
                <w:szCs w:val="16"/>
              </w:rPr>
              <w:t>  </w:t>
            </w:r>
            <w:r w:rsidRPr="00245A52">
              <w:rPr>
                <w:b/>
                <w:bCs/>
                <w:caps/>
                <w:sz w:val="16"/>
                <w:szCs w:val="16"/>
              </w:rPr>
              <w:t>MICRO APPLICATION SA</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343.</w:t>
            </w:r>
            <w:r w:rsidRPr="00245A52">
              <w:rPr>
                <w:caps/>
                <w:sz w:val="16"/>
                <w:szCs w:val="16"/>
              </w:rPr>
              <w:t>  </w:t>
            </w:r>
            <w:r w:rsidRPr="00245A52">
              <w:rPr>
                <w:b/>
                <w:bCs/>
                <w:caps/>
                <w:sz w:val="16"/>
                <w:szCs w:val="16"/>
              </w:rPr>
              <w:t>MICRO SOLUTIONS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344.</w:t>
            </w:r>
            <w:r w:rsidRPr="00245A52">
              <w:rPr>
                <w:caps/>
                <w:sz w:val="16"/>
                <w:szCs w:val="16"/>
              </w:rPr>
              <w:t>  </w:t>
            </w:r>
            <w:r w:rsidRPr="00245A52">
              <w:rPr>
                <w:b/>
                <w:bCs/>
                <w:caps/>
                <w:sz w:val="16"/>
                <w:szCs w:val="16"/>
              </w:rPr>
              <w:t>MICRON GOVERNMENT COMPUTER SYSTEMS,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345.</w:t>
            </w:r>
            <w:r w:rsidRPr="00245A52">
              <w:rPr>
                <w:caps/>
                <w:sz w:val="16"/>
                <w:szCs w:val="16"/>
              </w:rPr>
              <w:t>  </w:t>
            </w:r>
            <w:r w:rsidRPr="00245A52">
              <w:rPr>
                <w:b/>
                <w:bCs/>
                <w:caps/>
                <w:sz w:val="16"/>
                <w:szCs w:val="16"/>
              </w:rPr>
              <w:t>MICRONPC,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346.</w:t>
            </w:r>
            <w:r w:rsidRPr="00245A52">
              <w:rPr>
                <w:caps/>
                <w:sz w:val="16"/>
                <w:szCs w:val="16"/>
              </w:rPr>
              <w:t>  </w:t>
            </w:r>
            <w:r w:rsidRPr="00245A52">
              <w:rPr>
                <w:b/>
                <w:bCs/>
                <w:caps/>
                <w:sz w:val="16"/>
                <w:szCs w:val="16"/>
              </w:rPr>
              <w:t>MICROTUNE (TEXAS), L.P.</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347.</w:t>
            </w:r>
            <w:r w:rsidRPr="00245A52">
              <w:rPr>
                <w:caps/>
                <w:sz w:val="16"/>
                <w:szCs w:val="16"/>
              </w:rPr>
              <w:t>  </w:t>
            </w:r>
            <w:r w:rsidRPr="00245A52">
              <w:rPr>
                <w:b/>
                <w:bCs/>
                <w:caps/>
                <w:sz w:val="16"/>
                <w:szCs w:val="16"/>
              </w:rPr>
              <w:t>MIDSTREAM TECHNOLOGIES,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348.</w:t>
            </w:r>
            <w:r w:rsidRPr="00245A52">
              <w:rPr>
                <w:caps/>
                <w:sz w:val="16"/>
                <w:szCs w:val="16"/>
              </w:rPr>
              <w:t>  </w:t>
            </w:r>
            <w:r w:rsidRPr="00245A52">
              <w:rPr>
                <w:b/>
                <w:bCs/>
                <w:caps/>
                <w:sz w:val="16"/>
                <w:szCs w:val="16"/>
              </w:rPr>
              <w:t>MINERVA NETWORKS,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349.</w:t>
            </w:r>
            <w:r w:rsidRPr="00245A52">
              <w:rPr>
                <w:caps/>
                <w:sz w:val="16"/>
                <w:szCs w:val="16"/>
              </w:rPr>
              <w:t>  </w:t>
            </w:r>
            <w:r w:rsidRPr="00245A52">
              <w:rPr>
                <w:b/>
                <w:bCs/>
                <w:caps/>
                <w:sz w:val="16"/>
                <w:szCs w:val="16"/>
              </w:rPr>
              <w:t>MINTEK DIGITAL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350.</w:t>
            </w:r>
            <w:r w:rsidRPr="00245A52">
              <w:rPr>
                <w:caps/>
                <w:sz w:val="16"/>
                <w:szCs w:val="16"/>
              </w:rPr>
              <w:t>  </w:t>
            </w:r>
            <w:r w:rsidRPr="00245A52">
              <w:rPr>
                <w:b/>
                <w:bCs/>
                <w:caps/>
                <w:sz w:val="16"/>
                <w:szCs w:val="16"/>
              </w:rPr>
              <w:t>MIT MEDIA LAB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351.</w:t>
            </w:r>
            <w:r w:rsidRPr="00245A52">
              <w:rPr>
                <w:caps/>
                <w:sz w:val="16"/>
                <w:szCs w:val="16"/>
              </w:rPr>
              <w:t>  </w:t>
            </w:r>
            <w:r w:rsidRPr="00245A52">
              <w:rPr>
                <w:b/>
                <w:bCs/>
                <w:caps/>
                <w:sz w:val="16"/>
                <w:szCs w:val="16"/>
              </w:rPr>
              <w:t>MITSUBISHI ELECTRIC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352.</w:t>
            </w:r>
            <w:r w:rsidRPr="00245A52">
              <w:rPr>
                <w:caps/>
                <w:sz w:val="16"/>
                <w:szCs w:val="16"/>
              </w:rPr>
              <w:t>  </w:t>
            </w:r>
            <w:r w:rsidRPr="00245A52">
              <w:rPr>
                <w:b/>
                <w:bCs/>
                <w:caps/>
                <w:sz w:val="16"/>
                <w:szCs w:val="16"/>
              </w:rPr>
              <w:t>MOKOH &amp; ASSOCIATES,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353.</w:t>
            </w:r>
            <w:r w:rsidRPr="00245A52">
              <w:rPr>
                <w:caps/>
                <w:sz w:val="16"/>
                <w:szCs w:val="16"/>
              </w:rPr>
              <w:t>  </w:t>
            </w:r>
            <w:r w:rsidRPr="00245A52">
              <w:rPr>
                <w:b/>
                <w:bCs/>
                <w:caps/>
                <w:sz w:val="16"/>
                <w:szCs w:val="16"/>
              </w:rPr>
              <w:t>MOONLIGHT CORDLESS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354.</w:t>
            </w:r>
            <w:r w:rsidRPr="00245A52">
              <w:rPr>
                <w:caps/>
                <w:sz w:val="16"/>
                <w:szCs w:val="16"/>
              </w:rPr>
              <w:t>  </w:t>
            </w:r>
            <w:r w:rsidRPr="00245A52">
              <w:rPr>
                <w:b/>
                <w:bCs/>
                <w:caps/>
                <w:sz w:val="16"/>
                <w:szCs w:val="16"/>
              </w:rPr>
              <w:t>MOTOROLA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355.</w:t>
            </w:r>
            <w:r w:rsidRPr="00245A52">
              <w:rPr>
                <w:caps/>
                <w:sz w:val="16"/>
                <w:szCs w:val="16"/>
              </w:rPr>
              <w:t>  </w:t>
            </w:r>
            <w:r w:rsidRPr="00245A52">
              <w:rPr>
                <w:b/>
                <w:bCs/>
                <w:caps/>
                <w:sz w:val="16"/>
                <w:szCs w:val="16"/>
              </w:rPr>
              <w:t>MPO</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356.</w:t>
            </w:r>
            <w:r w:rsidRPr="00245A52">
              <w:rPr>
                <w:caps/>
                <w:sz w:val="16"/>
                <w:szCs w:val="16"/>
              </w:rPr>
              <w:t>  </w:t>
            </w:r>
            <w:r w:rsidRPr="00245A52">
              <w:rPr>
                <w:b/>
                <w:bCs/>
                <w:caps/>
                <w:sz w:val="16"/>
                <w:szCs w:val="16"/>
              </w:rPr>
              <w:t>MRT TECHNOLOGY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357.</w:t>
            </w:r>
            <w:r w:rsidRPr="00245A52">
              <w:rPr>
                <w:caps/>
                <w:sz w:val="16"/>
                <w:szCs w:val="16"/>
              </w:rPr>
              <w:t>  </w:t>
            </w:r>
            <w:r w:rsidRPr="00245A52">
              <w:rPr>
                <w:b/>
                <w:bCs/>
                <w:caps/>
                <w:sz w:val="16"/>
                <w:szCs w:val="16"/>
              </w:rPr>
              <w:t>MULTIMEDIA TECHNOLOGIES,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358.</w:t>
            </w:r>
            <w:r w:rsidRPr="00245A52">
              <w:rPr>
                <w:caps/>
                <w:sz w:val="16"/>
                <w:szCs w:val="16"/>
              </w:rPr>
              <w:t>  </w:t>
            </w:r>
            <w:r w:rsidRPr="00245A52">
              <w:rPr>
                <w:b/>
                <w:bCs/>
                <w:caps/>
                <w:sz w:val="16"/>
                <w:szCs w:val="16"/>
              </w:rPr>
              <w:t>MUVEE TECHNOLOGIES PTE.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359.</w:t>
            </w:r>
            <w:r w:rsidRPr="00245A52">
              <w:rPr>
                <w:caps/>
                <w:sz w:val="16"/>
                <w:szCs w:val="16"/>
              </w:rPr>
              <w:t>  </w:t>
            </w:r>
            <w:r w:rsidRPr="00245A52">
              <w:rPr>
                <w:b/>
                <w:bCs/>
                <w:caps/>
                <w:sz w:val="16"/>
                <w:szCs w:val="16"/>
              </w:rPr>
              <w:t>NAGRASTAR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360.</w:t>
            </w:r>
            <w:r w:rsidRPr="00245A52">
              <w:rPr>
                <w:caps/>
                <w:sz w:val="16"/>
                <w:szCs w:val="16"/>
              </w:rPr>
              <w:t>  </w:t>
            </w:r>
            <w:r w:rsidRPr="00245A52">
              <w:rPr>
                <w:b/>
                <w:bCs/>
                <w:caps/>
                <w:sz w:val="16"/>
                <w:szCs w:val="16"/>
              </w:rPr>
              <w:t>NAIM AUDIO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361.</w:t>
            </w:r>
            <w:r w:rsidRPr="00245A52">
              <w:rPr>
                <w:caps/>
                <w:sz w:val="16"/>
                <w:szCs w:val="16"/>
              </w:rPr>
              <w:t>  </w:t>
            </w:r>
            <w:r w:rsidRPr="00245A52">
              <w:rPr>
                <w:b/>
                <w:bCs/>
                <w:caps/>
                <w:sz w:val="16"/>
                <w:szCs w:val="16"/>
              </w:rPr>
              <w:t>NAMSUNG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362.</w:t>
            </w:r>
            <w:r w:rsidRPr="00245A52">
              <w:rPr>
                <w:caps/>
                <w:sz w:val="16"/>
                <w:szCs w:val="16"/>
              </w:rPr>
              <w:t>  </w:t>
            </w:r>
            <w:r w:rsidRPr="00245A52">
              <w:rPr>
                <w:b/>
                <w:bCs/>
                <w:caps/>
                <w:sz w:val="16"/>
                <w:szCs w:val="16"/>
              </w:rPr>
              <w:t>NANJING SHARP ELECTRONICS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363.</w:t>
            </w:r>
            <w:r w:rsidRPr="00245A52">
              <w:rPr>
                <w:caps/>
                <w:sz w:val="16"/>
                <w:szCs w:val="16"/>
              </w:rPr>
              <w:t>  </w:t>
            </w:r>
            <w:r w:rsidRPr="00245A52">
              <w:rPr>
                <w:b/>
                <w:bCs/>
                <w:caps/>
                <w:sz w:val="16"/>
                <w:szCs w:val="16"/>
              </w:rPr>
              <w:t>NATIONAL SEMICONDUCTOR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364.</w:t>
            </w:r>
            <w:r w:rsidRPr="00245A52">
              <w:rPr>
                <w:caps/>
                <w:sz w:val="16"/>
                <w:szCs w:val="16"/>
              </w:rPr>
              <w:t>  </w:t>
            </w:r>
            <w:r w:rsidRPr="00245A52">
              <w:rPr>
                <w:b/>
                <w:bCs/>
                <w:caps/>
                <w:sz w:val="16"/>
                <w:szCs w:val="16"/>
              </w:rPr>
              <w:t>NCR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365.</w:t>
            </w:r>
            <w:r w:rsidRPr="00245A52">
              <w:rPr>
                <w:caps/>
                <w:sz w:val="16"/>
                <w:szCs w:val="16"/>
              </w:rPr>
              <w:t>  </w:t>
            </w:r>
            <w:r w:rsidRPr="00245A52">
              <w:rPr>
                <w:b/>
                <w:bCs/>
                <w:caps/>
                <w:sz w:val="16"/>
                <w:szCs w:val="16"/>
              </w:rPr>
              <w:t>NCT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366.</w:t>
            </w:r>
            <w:r w:rsidRPr="00245A52">
              <w:rPr>
                <w:caps/>
                <w:sz w:val="16"/>
                <w:szCs w:val="16"/>
              </w:rPr>
              <w:t>  </w:t>
            </w:r>
            <w:r w:rsidRPr="00245A52">
              <w:rPr>
                <w:b/>
                <w:bCs/>
                <w:caps/>
                <w:sz w:val="16"/>
                <w:szCs w:val="16"/>
              </w:rPr>
              <w:t>NDS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367.</w:t>
            </w:r>
            <w:r w:rsidRPr="00245A52">
              <w:rPr>
                <w:caps/>
                <w:sz w:val="16"/>
                <w:szCs w:val="16"/>
              </w:rPr>
              <w:t>  </w:t>
            </w:r>
            <w:r w:rsidRPr="00245A52">
              <w:rPr>
                <w:b/>
                <w:bCs/>
                <w:caps/>
                <w:sz w:val="16"/>
                <w:szCs w:val="16"/>
              </w:rPr>
              <w:t>NEIL GALTON CONSULTANCY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368.</w:t>
            </w:r>
            <w:r w:rsidRPr="00245A52">
              <w:rPr>
                <w:caps/>
                <w:sz w:val="16"/>
                <w:szCs w:val="16"/>
              </w:rPr>
              <w:t>  </w:t>
            </w:r>
            <w:r w:rsidRPr="00245A52">
              <w:rPr>
                <w:b/>
                <w:bCs/>
                <w:caps/>
                <w:sz w:val="16"/>
                <w:szCs w:val="16"/>
              </w:rPr>
              <w:t>NEOS INTERACTIVE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369.</w:t>
            </w:r>
            <w:r w:rsidRPr="00245A52">
              <w:rPr>
                <w:caps/>
                <w:sz w:val="16"/>
                <w:szCs w:val="16"/>
              </w:rPr>
              <w:t>  </w:t>
            </w:r>
            <w:r w:rsidRPr="00245A52">
              <w:rPr>
                <w:b/>
                <w:bCs/>
                <w:caps/>
                <w:sz w:val="16"/>
                <w:szCs w:val="16"/>
              </w:rPr>
              <w:t>NEWSOFT TECHNOLOGY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370.</w:t>
            </w:r>
            <w:r w:rsidRPr="00245A52">
              <w:rPr>
                <w:caps/>
                <w:sz w:val="16"/>
                <w:szCs w:val="16"/>
              </w:rPr>
              <w:t>  </w:t>
            </w:r>
            <w:r w:rsidRPr="00245A52">
              <w:rPr>
                <w:b/>
                <w:bCs/>
                <w:caps/>
                <w:sz w:val="16"/>
                <w:szCs w:val="16"/>
              </w:rPr>
              <w:t>NEXT LEVEL COMMUNICATIONS,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371.</w:t>
            </w:r>
            <w:r w:rsidRPr="00245A52">
              <w:rPr>
                <w:caps/>
                <w:sz w:val="16"/>
                <w:szCs w:val="16"/>
              </w:rPr>
              <w:t>  </w:t>
            </w:r>
            <w:r w:rsidRPr="00245A52">
              <w:rPr>
                <w:b/>
                <w:bCs/>
                <w:caps/>
                <w:sz w:val="16"/>
                <w:szCs w:val="16"/>
              </w:rPr>
              <w:t>NIHON COMPUTER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372.</w:t>
            </w:r>
            <w:r w:rsidRPr="00245A52">
              <w:rPr>
                <w:caps/>
                <w:sz w:val="16"/>
                <w:szCs w:val="16"/>
              </w:rPr>
              <w:t>  </w:t>
            </w:r>
            <w:r w:rsidRPr="00245A52">
              <w:rPr>
                <w:b/>
                <w:bCs/>
                <w:caps/>
                <w:sz w:val="16"/>
                <w:szCs w:val="16"/>
              </w:rPr>
              <w:t>NIHON DIGITAL CONSUMER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373.</w:t>
            </w:r>
            <w:r w:rsidRPr="00245A52">
              <w:rPr>
                <w:caps/>
                <w:sz w:val="16"/>
                <w:szCs w:val="16"/>
              </w:rPr>
              <w:t>  </w:t>
            </w:r>
            <w:r w:rsidRPr="00245A52">
              <w:rPr>
                <w:b/>
                <w:bCs/>
                <w:caps/>
                <w:sz w:val="16"/>
                <w:szCs w:val="16"/>
              </w:rPr>
              <w:t>NIKKO DENKI TSUSHIN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374.</w:t>
            </w:r>
            <w:r w:rsidRPr="00245A52">
              <w:rPr>
                <w:caps/>
                <w:sz w:val="16"/>
                <w:szCs w:val="16"/>
              </w:rPr>
              <w:t>  </w:t>
            </w:r>
            <w:r w:rsidRPr="00245A52">
              <w:rPr>
                <w:b/>
                <w:bCs/>
                <w:caps/>
                <w:sz w:val="16"/>
                <w:szCs w:val="16"/>
              </w:rPr>
              <w:t>NIMBUS MANUFACTURING (UK) LTD.</w:t>
            </w:r>
          </w:p>
        </w:tc>
      </w:tr>
      <w:tr w:rsidR="0063136F" w:rsidRPr="007F78A6" w:rsidTr="0063136F">
        <w:trPr>
          <w:trHeight w:val="42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375.</w:t>
            </w:r>
            <w:r w:rsidRPr="00245A52">
              <w:rPr>
                <w:caps/>
                <w:sz w:val="16"/>
                <w:szCs w:val="16"/>
              </w:rPr>
              <w:t>  </w:t>
            </w:r>
            <w:r w:rsidRPr="00245A52">
              <w:rPr>
                <w:b/>
                <w:bCs/>
                <w:caps/>
                <w:sz w:val="16"/>
                <w:szCs w:val="16"/>
              </w:rPr>
              <w:t>NIMBUS MANUFACTURING,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376.</w:t>
            </w:r>
            <w:r w:rsidRPr="00245A52">
              <w:rPr>
                <w:caps/>
                <w:sz w:val="16"/>
                <w:szCs w:val="16"/>
              </w:rPr>
              <w:t>  </w:t>
            </w:r>
            <w:r w:rsidRPr="00245A52">
              <w:rPr>
                <w:b/>
                <w:bCs/>
                <w:caps/>
                <w:sz w:val="16"/>
                <w:szCs w:val="16"/>
              </w:rPr>
              <w:t>NOKIA CORPORATION BY AND THROUGH IT'S BUSINESS UNIT</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377.</w:t>
            </w:r>
            <w:r w:rsidRPr="00245A52">
              <w:rPr>
                <w:caps/>
                <w:sz w:val="16"/>
                <w:szCs w:val="16"/>
              </w:rPr>
              <w:t>  </w:t>
            </w:r>
            <w:r w:rsidRPr="00245A52">
              <w:rPr>
                <w:b/>
                <w:bCs/>
                <w:caps/>
                <w:sz w:val="16"/>
                <w:szCs w:val="16"/>
              </w:rPr>
              <w:t>NOKIA HOME COMMUNICATIONS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378.</w:t>
            </w:r>
            <w:r w:rsidRPr="00245A52">
              <w:rPr>
                <w:caps/>
                <w:sz w:val="16"/>
                <w:szCs w:val="16"/>
              </w:rPr>
              <w:t>  </w:t>
            </w:r>
            <w:r w:rsidRPr="00245A52">
              <w:rPr>
                <w:b/>
                <w:bCs/>
                <w:caps/>
                <w:sz w:val="16"/>
                <w:szCs w:val="16"/>
              </w:rPr>
              <w:t>NORCENT TECHNOLOGY INC.</w:t>
            </w:r>
          </w:p>
        </w:tc>
      </w:tr>
      <w:tr w:rsidR="0063136F" w:rsidRPr="007F78A6" w:rsidTr="0063136F">
        <w:trPr>
          <w:trHeight w:val="25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379.</w:t>
            </w:r>
            <w:r w:rsidRPr="00245A52">
              <w:rPr>
                <w:caps/>
                <w:sz w:val="16"/>
                <w:szCs w:val="16"/>
              </w:rPr>
              <w:t>  </w:t>
            </w:r>
            <w:r w:rsidRPr="00245A52">
              <w:rPr>
                <w:b/>
                <w:bCs/>
                <w:caps/>
                <w:sz w:val="16"/>
                <w:szCs w:val="16"/>
              </w:rPr>
              <w:t>NTK COMPUTER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380.</w:t>
            </w:r>
            <w:r w:rsidRPr="00245A52">
              <w:rPr>
                <w:caps/>
                <w:sz w:val="16"/>
                <w:szCs w:val="16"/>
              </w:rPr>
              <w:t>  </w:t>
            </w:r>
            <w:r w:rsidRPr="00245A52">
              <w:rPr>
                <w:b/>
                <w:bCs/>
                <w:caps/>
                <w:sz w:val="16"/>
                <w:szCs w:val="16"/>
              </w:rPr>
              <w:t>NTT ADVANCED TECHNOLOGY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381.</w:t>
            </w:r>
            <w:r w:rsidRPr="00245A52">
              <w:rPr>
                <w:caps/>
                <w:sz w:val="16"/>
                <w:szCs w:val="16"/>
              </w:rPr>
              <w:t>  </w:t>
            </w:r>
            <w:r w:rsidRPr="00245A52">
              <w:rPr>
                <w:b/>
                <w:bCs/>
                <w:caps/>
                <w:sz w:val="16"/>
                <w:szCs w:val="16"/>
              </w:rPr>
              <w:t>NTT BROADBAND INITIATIVE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382.</w:t>
            </w:r>
            <w:r w:rsidRPr="00245A52">
              <w:rPr>
                <w:caps/>
                <w:sz w:val="16"/>
                <w:szCs w:val="16"/>
              </w:rPr>
              <w:t>  </w:t>
            </w:r>
            <w:r w:rsidRPr="00245A52">
              <w:rPr>
                <w:b/>
                <w:bCs/>
                <w:caps/>
                <w:sz w:val="16"/>
                <w:szCs w:val="16"/>
              </w:rPr>
              <w:t>NTT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383.</w:t>
            </w:r>
            <w:r w:rsidRPr="00245A52">
              <w:rPr>
                <w:caps/>
                <w:sz w:val="16"/>
                <w:szCs w:val="16"/>
              </w:rPr>
              <w:t>  </w:t>
            </w:r>
            <w:r w:rsidRPr="00245A52">
              <w:rPr>
                <w:b/>
                <w:bCs/>
                <w:caps/>
                <w:sz w:val="16"/>
                <w:szCs w:val="16"/>
              </w:rPr>
              <w:t>NUON SEMICONDUCTOR,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384.</w:t>
            </w:r>
            <w:r w:rsidRPr="00245A52">
              <w:rPr>
                <w:caps/>
                <w:sz w:val="16"/>
                <w:szCs w:val="16"/>
              </w:rPr>
              <w:t>  </w:t>
            </w:r>
            <w:r w:rsidRPr="00245A52">
              <w:rPr>
                <w:b/>
                <w:bCs/>
                <w:caps/>
                <w:sz w:val="16"/>
                <w:szCs w:val="16"/>
              </w:rPr>
              <w:t>OAK TECHNOLOGY,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385.</w:t>
            </w:r>
            <w:r w:rsidRPr="00245A52">
              <w:rPr>
                <w:caps/>
                <w:sz w:val="16"/>
                <w:szCs w:val="16"/>
              </w:rPr>
              <w:t>  </w:t>
            </w:r>
            <w:r w:rsidRPr="00245A52">
              <w:rPr>
                <w:b/>
                <w:bCs/>
                <w:caps/>
                <w:sz w:val="16"/>
                <w:szCs w:val="16"/>
              </w:rPr>
              <w:t>OKI ELECTRIC INDUSTRY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386.</w:t>
            </w:r>
            <w:r w:rsidRPr="00245A52">
              <w:rPr>
                <w:caps/>
                <w:sz w:val="16"/>
                <w:szCs w:val="16"/>
              </w:rPr>
              <w:t>  </w:t>
            </w:r>
            <w:r w:rsidRPr="00245A52">
              <w:rPr>
                <w:b/>
                <w:bCs/>
                <w:caps/>
                <w:sz w:val="16"/>
                <w:szCs w:val="16"/>
              </w:rPr>
              <w:t>ONKYO (MALAYSIA) SDN. BHD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387.</w:t>
            </w:r>
            <w:r w:rsidRPr="00245A52">
              <w:rPr>
                <w:caps/>
                <w:sz w:val="16"/>
                <w:szCs w:val="16"/>
              </w:rPr>
              <w:t>  </w:t>
            </w:r>
            <w:r w:rsidRPr="00245A52">
              <w:rPr>
                <w:b/>
                <w:bCs/>
                <w:caps/>
                <w:sz w:val="16"/>
                <w:szCs w:val="16"/>
              </w:rPr>
              <w:t>ONKYO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388.</w:t>
            </w:r>
            <w:r w:rsidRPr="00245A52">
              <w:rPr>
                <w:caps/>
                <w:sz w:val="16"/>
                <w:szCs w:val="16"/>
              </w:rPr>
              <w:t>  </w:t>
            </w:r>
            <w:r w:rsidRPr="00245A52">
              <w:rPr>
                <w:b/>
                <w:bCs/>
                <w:caps/>
                <w:sz w:val="16"/>
                <w:szCs w:val="16"/>
              </w:rPr>
              <w:t>ONKYO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389.</w:t>
            </w:r>
            <w:r w:rsidRPr="00245A52">
              <w:rPr>
                <w:caps/>
                <w:sz w:val="16"/>
                <w:szCs w:val="16"/>
              </w:rPr>
              <w:t>  </w:t>
            </w:r>
            <w:r w:rsidRPr="00245A52">
              <w:rPr>
                <w:b/>
                <w:bCs/>
                <w:caps/>
                <w:sz w:val="16"/>
                <w:szCs w:val="16"/>
              </w:rPr>
              <w:t>ONKYO EUROPE ELECTRONICS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390.</w:t>
            </w:r>
            <w:r w:rsidRPr="00245A52">
              <w:rPr>
                <w:caps/>
                <w:sz w:val="16"/>
                <w:szCs w:val="16"/>
              </w:rPr>
              <w:t>  </w:t>
            </w:r>
            <w:r w:rsidRPr="00245A52">
              <w:rPr>
                <w:b/>
                <w:bCs/>
                <w:caps/>
                <w:sz w:val="16"/>
                <w:szCs w:val="16"/>
              </w:rPr>
              <w:t>ONKYO INDIA PVT.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391.</w:t>
            </w:r>
            <w:r w:rsidRPr="00245A52">
              <w:rPr>
                <w:caps/>
                <w:sz w:val="16"/>
                <w:szCs w:val="16"/>
              </w:rPr>
              <w:t>  </w:t>
            </w:r>
            <w:r w:rsidRPr="00245A52">
              <w:rPr>
                <w:b/>
                <w:bCs/>
                <w:caps/>
                <w:sz w:val="16"/>
                <w:szCs w:val="16"/>
              </w:rPr>
              <w:t>ONKYO U.S.A.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392.</w:t>
            </w:r>
            <w:r w:rsidRPr="00245A52">
              <w:rPr>
                <w:caps/>
                <w:sz w:val="16"/>
                <w:szCs w:val="16"/>
              </w:rPr>
              <w:t>  </w:t>
            </w:r>
            <w:r w:rsidRPr="00245A52">
              <w:rPr>
                <w:b/>
                <w:bCs/>
                <w:caps/>
                <w:sz w:val="16"/>
                <w:szCs w:val="16"/>
              </w:rPr>
              <w:t>OPTIBASE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393.</w:t>
            </w:r>
            <w:r w:rsidRPr="00245A52">
              <w:rPr>
                <w:caps/>
                <w:sz w:val="16"/>
                <w:szCs w:val="16"/>
              </w:rPr>
              <w:t>  </w:t>
            </w:r>
            <w:r w:rsidRPr="00245A52">
              <w:rPr>
                <w:b/>
                <w:bCs/>
                <w:caps/>
                <w:sz w:val="16"/>
                <w:szCs w:val="16"/>
              </w:rPr>
              <w:t>OPTIBASE EUROPE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394.</w:t>
            </w:r>
            <w:r w:rsidRPr="00245A52">
              <w:rPr>
                <w:caps/>
                <w:sz w:val="16"/>
                <w:szCs w:val="16"/>
              </w:rPr>
              <w:t>  </w:t>
            </w:r>
            <w:r w:rsidRPr="00245A52">
              <w:rPr>
                <w:b/>
                <w:bCs/>
                <w:caps/>
                <w:sz w:val="16"/>
                <w:szCs w:val="16"/>
              </w:rPr>
              <w:t>OPTIBASE INC.</w:t>
            </w:r>
          </w:p>
        </w:tc>
      </w:tr>
      <w:tr w:rsidR="0063136F" w:rsidRPr="007F78A6" w:rsidTr="0063136F">
        <w:trPr>
          <w:trHeight w:val="46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395.</w:t>
            </w:r>
            <w:r w:rsidRPr="00245A52">
              <w:rPr>
                <w:caps/>
                <w:sz w:val="16"/>
                <w:szCs w:val="16"/>
              </w:rPr>
              <w:t>  </w:t>
            </w:r>
            <w:r w:rsidRPr="00245A52">
              <w:rPr>
                <w:b/>
                <w:bCs/>
                <w:caps/>
                <w:sz w:val="16"/>
                <w:szCs w:val="16"/>
              </w:rPr>
              <w:t>OPTIBASE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396.</w:t>
            </w:r>
            <w:r w:rsidRPr="00245A52">
              <w:rPr>
                <w:caps/>
                <w:sz w:val="16"/>
                <w:szCs w:val="16"/>
              </w:rPr>
              <w:t>  </w:t>
            </w:r>
            <w:r w:rsidRPr="00245A52">
              <w:rPr>
                <w:b/>
                <w:bCs/>
                <w:caps/>
                <w:sz w:val="16"/>
                <w:szCs w:val="16"/>
              </w:rPr>
              <w:t>OPTICAL EXPERTS MANUFACTURING, INC. (OEM)</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397.</w:t>
            </w:r>
            <w:r w:rsidRPr="00245A52">
              <w:rPr>
                <w:caps/>
                <w:sz w:val="16"/>
                <w:szCs w:val="16"/>
              </w:rPr>
              <w:t>  </w:t>
            </w:r>
            <w:r w:rsidRPr="00245A52">
              <w:rPr>
                <w:b/>
                <w:bCs/>
                <w:caps/>
                <w:sz w:val="16"/>
                <w:szCs w:val="16"/>
              </w:rPr>
              <w:t>OPTIDISC SOLUTIONS,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398.</w:t>
            </w:r>
            <w:r w:rsidRPr="00245A52">
              <w:rPr>
                <w:caps/>
                <w:sz w:val="16"/>
                <w:szCs w:val="16"/>
              </w:rPr>
              <w:t>  </w:t>
            </w:r>
            <w:r w:rsidRPr="00245A52">
              <w:rPr>
                <w:b/>
                <w:bCs/>
                <w:caps/>
                <w:sz w:val="16"/>
                <w:szCs w:val="16"/>
              </w:rPr>
              <w:t>ORION AMERICA,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399.</w:t>
            </w:r>
            <w:r w:rsidRPr="00245A52">
              <w:rPr>
                <w:caps/>
                <w:sz w:val="16"/>
                <w:szCs w:val="16"/>
              </w:rPr>
              <w:t>  </w:t>
            </w:r>
            <w:r w:rsidRPr="00245A52">
              <w:rPr>
                <w:b/>
                <w:bCs/>
                <w:caps/>
                <w:sz w:val="16"/>
                <w:szCs w:val="16"/>
              </w:rPr>
              <w:t>ORION ELECTRIC (U.K.)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400.</w:t>
            </w:r>
            <w:r w:rsidRPr="00245A52">
              <w:rPr>
                <w:caps/>
                <w:sz w:val="16"/>
                <w:szCs w:val="16"/>
              </w:rPr>
              <w:t>  </w:t>
            </w:r>
            <w:r w:rsidRPr="00245A52">
              <w:rPr>
                <w:b/>
                <w:bCs/>
                <w:caps/>
                <w:sz w:val="16"/>
                <w:szCs w:val="16"/>
              </w:rPr>
              <w:t>ORION ELECTRIC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401.</w:t>
            </w:r>
            <w:r w:rsidRPr="00245A52">
              <w:rPr>
                <w:caps/>
                <w:sz w:val="16"/>
                <w:szCs w:val="16"/>
              </w:rPr>
              <w:t>  </w:t>
            </w:r>
            <w:r w:rsidRPr="00245A52">
              <w:rPr>
                <w:b/>
                <w:bCs/>
                <w:caps/>
                <w:sz w:val="16"/>
                <w:szCs w:val="16"/>
              </w:rPr>
              <w:t>P. GUERRA S.R.L.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402.</w:t>
            </w:r>
            <w:r w:rsidRPr="00245A52">
              <w:rPr>
                <w:caps/>
                <w:sz w:val="16"/>
                <w:szCs w:val="16"/>
              </w:rPr>
              <w:t>  </w:t>
            </w:r>
            <w:r w:rsidRPr="00245A52">
              <w:rPr>
                <w:b/>
                <w:bCs/>
                <w:caps/>
                <w:sz w:val="16"/>
                <w:szCs w:val="16"/>
              </w:rPr>
              <w:t>PAC INTERACTIVE TECHNOLOGY,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403.</w:t>
            </w:r>
            <w:r w:rsidRPr="00245A52">
              <w:rPr>
                <w:caps/>
                <w:sz w:val="16"/>
                <w:szCs w:val="16"/>
              </w:rPr>
              <w:t>  </w:t>
            </w:r>
            <w:r w:rsidRPr="00245A52">
              <w:rPr>
                <w:b/>
                <w:bCs/>
                <w:caps/>
                <w:sz w:val="16"/>
                <w:szCs w:val="16"/>
              </w:rPr>
              <w:t>PACE MICRO TECHNOLOGY PLC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404.</w:t>
            </w:r>
            <w:r w:rsidRPr="00245A52">
              <w:rPr>
                <w:caps/>
                <w:sz w:val="16"/>
                <w:szCs w:val="16"/>
              </w:rPr>
              <w:t>  </w:t>
            </w:r>
            <w:r w:rsidRPr="00245A52">
              <w:rPr>
                <w:b/>
                <w:bCs/>
                <w:caps/>
                <w:sz w:val="16"/>
                <w:szCs w:val="16"/>
              </w:rPr>
              <w:t>PADUS, INC.</w:t>
            </w:r>
          </w:p>
        </w:tc>
      </w:tr>
      <w:tr w:rsidR="0063136F" w:rsidRPr="007F78A6" w:rsidTr="0063136F">
        <w:trPr>
          <w:trHeight w:val="61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405.</w:t>
            </w:r>
            <w:r w:rsidRPr="00245A52">
              <w:rPr>
                <w:caps/>
                <w:sz w:val="16"/>
                <w:szCs w:val="16"/>
              </w:rPr>
              <w:t>  </w:t>
            </w:r>
            <w:r w:rsidRPr="00245A52">
              <w:rPr>
                <w:b/>
                <w:bCs/>
                <w:caps/>
                <w:sz w:val="16"/>
                <w:szCs w:val="16"/>
              </w:rPr>
              <w:t>PANASONIC AUTOMOTIVE SYSTEMS COMPANY OF AMERICA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406.</w:t>
            </w:r>
            <w:r w:rsidRPr="00245A52">
              <w:rPr>
                <w:caps/>
                <w:sz w:val="16"/>
                <w:szCs w:val="16"/>
              </w:rPr>
              <w:t>  </w:t>
            </w:r>
            <w:r w:rsidRPr="00245A52">
              <w:rPr>
                <w:b/>
                <w:bCs/>
                <w:caps/>
                <w:sz w:val="16"/>
                <w:szCs w:val="16"/>
              </w:rPr>
              <w:t>PANASONIC AVC NETWORKS AMERICA, A DIVISION OF MATSUSHITA ELECTRIC CORPORATION OF AMERICA</w:t>
            </w:r>
          </w:p>
        </w:tc>
      </w:tr>
      <w:tr w:rsidR="0063136F" w:rsidRPr="007F78A6" w:rsidTr="0063136F">
        <w:trPr>
          <w:trHeight w:val="48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407.</w:t>
            </w:r>
            <w:r w:rsidRPr="00245A52">
              <w:rPr>
                <w:caps/>
                <w:sz w:val="16"/>
                <w:szCs w:val="16"/>
              </w:rPr>
              <w:t>  </w:t>
            </w:r>
            <w:r w:rsidRPr="00245A52">
              <w:rPr>
                <w:b/>
                <w:bCs/>
                <w:caps/>
                <w:sz w:val="16"/>
                <w:szCs w:val="16"/>
              </w:rPr>
              <w:t>PANASONIC AVC NETWORKS AUSTRALIA PTY.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408.</w:t>
            </w:r>
            <w:r w:rsidRPr="00245A52">
              <w:rPr>
                <w:caps/>
                <w:sz w:val="16"/>
                <w:szCs w:val="16"/>
              </w:rPr>
              <w:t>  </w:t>
            </w:r>
            <w:r w:rsidRPr="00245A52">
              <w:rPr>
                <w:b/>
                <w:bCs/>
                <w:caps/>
                <w:sz w:val="16"/>
                <w:szCs w:val="16"/>
              </w:rPr>
              <w:t>PANASONIC AVC NETWORKS GERMANY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409.</w:t>
            </w:r>
            <w:r w:rsidRPr="00245A52">
              <w:rPr>
                <w:caps/>
                <w:sz w:val="16"/>
                <w:szCs w:val="16"/>
              </w:rPr>
              <w:t>  </w:t>
            </w:r>
            <w:r w:rsidRPr="00245A52">
              <w:rPr>
                <w:b/>
                <w:bCs/>
                <w:caps/>
                <w:sz w:val="16"/>
                <w:szCs w:val="16"/>
              </w:rPr>
              <w:t>PANASONIC AVC NETWORKS SINGAPORE PTE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410.</w:t>
            </w:r>
            <w:r w:rsidRPr="00245A52">
              <w:rPr>
                <w:caps/>
                <w:sz w:val="16"/>
                <w:szCs w:val="16"/>
              </w:rPr>
              <w:t>  </w:t>
            </w:r>
            <w:r w:rsidRPr="00245A52">
              <w:rPr>
                <w:b/>
                <w:bCs/>
                <w:caps/>
                <w:sz w:val="16"/>
                <w:szCs w:val="16"/>
              </w:rPr>
              <w:t>PANASONIC COMMUNICATIONS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411.</w:t>
            </w:r>
            <w:r w:rsidRPr="00245A52">
              <w:rPr>
                <w:caps/>
                <w:sz w:val="16"/>
                <w:szCs w:val="16"/>
              </w:rPr>
              <w:t>  </w:t>
            </w:r>
            <w:r w:rsidRPr="00245A52">
              <w:rPr>
                <w:b/>
                <w:bCs/>
                <w:caps/>
                <w:sz w:val="16"/>
                <w:szCs w:val="16"/>
              </w:rPr>
              <w:t>PANASONIC DIGITAL NETWORK SERVE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412.</w:t>
            </w:r>
            <w:r w:rsidRPr="00245A52">
              <w:rPr>
                <w:caps/>
                <w:sz w:val="16"/>
                <w:szCs w:val="16"/>
              </w:rPr>
              <w:t>  </w:t>
            </w:r>
            <w:r w:rsidRPr="00245A52">
              <w:rPr>
                <w:b/>
                <w:bCs/>
                <w:caps/>
                <w:sz w:val="16"/>
                <w:szCs w:val="16"/>
              </w:rPr>
              <w:t>PANASONIC DISC MANUFACTURING CORPORATION OF AMERICA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413.</w:t>
            </w:r>
            <w:r w:rsidRPr="00245A52">
              <w:rPr>
                <w:caps/>
                <w:sz w:val="16"/>
                <w:szCs w:val="16"/>
              </w:rPr>
              <w:t>  </w:t>
            </w:r>
            <w:r w:rsidRPr="00245A52">
              <w:rPr>
                <w:b/>
                <w:bCs/>
                <w:caps/>
                <w:sz w:val="16"/>
                <w:szCs w:val="16"/>
              </w:rPr>
              <w:t>PANASONIC MOBILE COMMUNICATIONS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414.</w:t>
            </w:r>
            <w:r w:rsidRPr="00245A52">
              <w:rPr>
                <w:caps/>
                <w:sz w:val="16"/>
                <w:szCs w:val="16"/>
              </w:rPr>
              <w:t>  </w:t>
            </w:r>
            <w:r w:rsidRPr="00245A52">
              <w:rPr>
                <w:b/>
                <w:bCs/>
                <w:caps/>
                <w:sz w:val="16"/>
                <w:szCs w:val="16"/>
              </w:rPr>
              <w:t>PANORAMIC MEDIA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415.</w:t>
            </w:r>
            <w:r w:rsidRPr="00245A52">
              <w:rPr>
                <w:caps/>
                <w:sz w:val="16"/>
                <w:szCs w:val="16"/>
              </w:rPr>
              <w:t>  </w:t>
            </w:r>
            <w:r w:rsidRPr="00245A52">
              <w:rPr>
                <w:b/>
                <w:bCs/>
                <w:caps/>
                <w:sz w:val="16"/>
                <w:szCs w:val="16"/>
              </w:rPr>
              <w:t>PC DTV TECHNOLOGIES,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416.</w:t>
            </w:r>
            <w:r w:rsidRPr="00245A52">
              <w:rPr>
                <w:caps/>
                <w:sz w:val="16"/>
                <w:szCs w:val="16"/>
              </w:rPr>
              <w:t>  </w:t>
            </w:r>
            <w:r w:rsidRPr="00245A52">
              <w:rPr>
                <w:b/>
                <w:bCs/>
                <w:caps/>
                <w:sz w:val="16"/>
                <w:szCs w:val="16"/>
              </w:rPr>
              <w:t>PCHDTV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417.</w:t>
            </w:r>
            <w:r w:rsidRPr="00245A52">
              <w:rPr>
                <w:caps/>
                <w:sz w:val="16"/>
                <w:szCs w:val="16"/>
              </w:rPr>
              <w:t>  </w:t>
            </w:r>
            <w:r w:rsidRPr="00245A52">
              <w:rPr>
                <w:b/>
                <w:bCs/>
                <w:caps/>
                <w:sz w:val="16"/>
                <w:szCs w:val="16"/>
              </w:rPr>
              <w:t>PEGASUS COMMUNICATIONS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418.</w:t>
            </w:r>
            <w:r w:rsidRPr="00245A52">
              <w:rPr>
                <w:caps/>
                <w:sz w:val="16"/>
                <w:szCs w:val="16"/>
              </w:rPr>
              <w:t>  </w:t>
            </w:r>
            <w:r w:rsidRPr="00245A52">
              <w:rPr>
                <w:b/>
                <w:bCs/>
                <w:caps/>
                <w:sz w:val="16"/>
                <w:szCs w:val="16"/>
              </w:rPr>
              <w:t>PEGASYS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419.</w:t>
            </w:r>
            <w:r w:rsidRPr="00245A52">
              <w:rPr>
                <w:caps/>
                <w:sz w:val="16"/>
                <w:szCs w:val="16"/>
              </w:rPr>
              <w:t>  </w:t>
            </w:r>
            <w:r w:rsidRPr="00245A52">
              <w:rPr>
                <w:b/>
                <w:bCs/>
                <w:caps/>
                <w:sz w:val="16"/>
                <w:szCs w:val="16"/>
              </w:rPr>
              <w:t>PHOTODEX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420.</w:t>
            </w:r>
            <w:r w:rsidRPr="00245A52">
              <w:rPr>
                <w:caps/>
                <w:sz w:val="16"/>
                <w:szCs w:val="16"/>
              </w:rPr>
              <w:t>  </w:t>
            </w:r>
            <w:r w:rsidRPr="00245A52">
              <w:rPr>
                <w:b/>
                <w:bCs/>
                <w:caps/>
                <w:sz w:val="16"/>
                <w:szCs w:val="16"/>
              </w:rPr>
              <w:t>PICTURETOTV.COM PTE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421.</w:t>
            </w:r>
            <w:r w:rsidRPr="00245A52">
              <w:rPr>
                <w:caps/>
                <w:sz w:val="16"/>
                <w:szCs w:val="16"/>
              </w:rPr>
              <w:t>  </w:t>
            </w:r>
            <w:r w:rsidRPr="00245A52">
              <w:rPr>
                <w:b/>
                <w:bCs/>
                <w:caps/>
                <w:sz w:val="16"/>
                <w:szCs w:val="16"/>
              </w:rPr>
              <w:t>PIONEER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422.</w:t>
            </w:r>
            <w:r w:rsidRPr="00245A52">
              <w:rPr>
                <w:caps/>
                <w:sz w:val="16"/>
                <w:szCs w:val="16"/>
              </w:rPr>
              <w:t>  </w:t>
            </w:r>
            <w:r w:rsidRPr="00245A52">
              <w:rPr>
                <w:b/>
                <w:bCs/>
                <w:caps/>
                <w:sz w:val="16"/>
                <w:szCs w:val="16"/>
              </w:rPr>
              <w:t>PIONEER ELECTRONICS MANUFACTURING (SHANGHAI)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423.</w:t>
            </w:r>
            <w:r w:rsidRPr="00245A52">
              <w:rPr>
                <w:caps/>
                <w:sz w:val="16"/>
                <w:szCs w:val="16"/>
              </w:rPr>
              <w:t>  </w:t>
            </w:r>
            <w:r w:rsidRPr="00245A52">
              <w:rPr>
                <w:b/>
                <w:bCs/>
                <w:caps/>
                <w:sz w:val="16"/>
                <w:szCs w:val="16"/>
              </w:rPr>
              <w:t>PIONEER ELECTRONICS TECHNOLOGY (U.K.)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424.</w:t>
            </w:r>
            <w:r w:rsidRPr="00245A52">
              <w:rPr>
                <w:caps/>
                <w:sz w:val="16"/>
                <w:szCs w:val="16"/>
              </w:rPr>
              <w:t>  </w:t>
            </w:r>
            <w:r w:rsidRPr="00245A52">
              <w:rPr>
                <w:b/>
                <w:bCs/>
                <w:caps/>
                <w:sz w:val="16"/>
                <w:szCs w:val="16"/>
              </w:rPr>
              <w:t>PIONEER TECHNOLOGY (MALAYSIA) SDN, BHD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425.</w:t>
            </w:r>
            <w:r w:rsidRPr="00245A52">
              <w:rPr>
                <w:caps/>
                <w:sz w:val="16"/>
                <w:szCs w:val="16"/>
              </w:rPr>
              <w:t>  </w:t>
            </w:r>
            <w:r w:rsidRPr="00245A52">
              <w:rPr>
                <w:b/>
                <w:bCs/>
                <w:caps/>
                <w:sz w:val="16"/>
                <w:szCs w:val="16"/>
              </w:rPr>
              <w:t>PIONEER VIDEO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426.</w:t>
            </w:r>
            <w:r w:rsidRPr="00245A52">
              <w:rPr>
                <w:caps/>
                <w:sz w:val="16"/>
                <w:szCs w:val="16"/>
              </w:rPr>
              <w:t>  </w:t>
            </w:r>
            <w:r w:rsidRPr="00245A52">
              <w:rPr>
                <w:b/>
                <w:bCs/>
                <w:caps/>
                <w:sz w:val="16"/>
                <w:szCs w:val="16"/>
              </w:rPr>
              <w:t>PIONEER VIDEO MANUFACTURING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427.</w:t>
            </w:r>
            <w:r w:rsidRPr="00245A52">
              <w:rPr>
                <w:caps/>
                <w:sz w:val="16"/>
                <w:szCs w:val="16"/>
              </w:rPr>
              <w:t>  </w:t>
            </w:r>
            <w:r w:rsidRPr="00245A52">
              <w:rPr>
                <w:b/>
                <w:bCs/>
                <w:caps/>
                <w:sz w:val="16"/>
                <w:szCs w:val="16"/>
              </w:rPr>
              <w:t>PLAT’C2,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428.</w:t>
            </w:r>
            <w:r w:rsidRPr="00245A52">
              <w:rPr>
                <w:caps/>
                <w:sz w:val="16"/>
                <w:szCs w:val="16"/>
              </w:rPr>
              <w:t>  </w:t>
            </w:r>
            <w:r w:rsidRPr="00245A52">
              <w:rPr>
                <w:b/>
                <w:bCs/>
                <w:caps/>
                <w:sz w:val="16"/>
                <w:szCs w:val="16"/>
              </w:rPr>
              <w:t>POPWIRE STOCKHOLM 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429.</w:t>
            </w:r>
            <w:r w:rsidRPr="00245A52">
              <w:rPr>
                <w:caps/>
                <w:sz w:val="16"/>
                <w:szCs w:val="16"/>
              </w:rPr>
              <w:t>  </w:t>
            </w:r>
            <w:r w:rsidRPr="00245A52">
              <w:rPr>
                <w:b/>
                <w:bCs/>
                <w:caps/>
                <w:sz w:val="16"/>
                <w:szCs w:val="16"/>
              </w:rPr>
              <w:t>POZZOLI S.P.A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430.</w:t>
            </w:r>
            <w:r w:rsidRPr="00245A52">
              <w:rPr>
                <w:caps/>
                <w:sz w:val="16"/>
                <w:szCs w:val="16"/>
              </w:rPr>
              <w:t>  </w:t>
            </w:r>
            <w:r w:rsidRPr="00245A52">
              <w:rPr>
                <w:b/>
                <w:bCs/>
                <w:caps/>
                <w:sz w:val="16"/>
                <w:szCs w:val="16"/>
              </w:rPr>
              <w:t>PRIVATE EYE PRODUCTIONS</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431.</w:t>
            </w:r>
            <w:r w:rsidRPr="00245A52">
              <w:rPr>
                <w:caps/>
                <w:sz w:val="16"/>
                <w:szCs w:val="16"/>
              </w:rPr>
              <w:t>  </w:t>
            </w:r>
            <w:r w:rsidRPr="00245A52">
              <w:rPr>
                <w:b/>
                <w:bCs/>
                <w:caps/>
                <w:sz w:val="16"/>
                <w:szCs w:val="16"/>
              </w:rPr>
              <w:t>PROSTAR COMPUTER,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432.</w:t>
            </w:r>
            <w:r w:rsidRPr="00245A52">
              <w:rPr>
                <w:caps/>
                <w:sz w:val="16"/>
                <w:szCs w:val="16"/>
              </w:rPr>
              <w:t>  </w:t>
            </w:r>
            <w:r w:rsidRPr="00245A52">
              <w:rPr>
                <w:b/>
                <w:bCs/>
                <w:caps/>
                <w:sz w:val="16"/>
                <w:szCs w:val="16"/>
              </w:rPr>
              <w:t>PROTON CO., LTD. SOFTBOAT DIVISION COMPANY</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433.</w:t>
            </w:r>
            <w:r w:rsidRPr="00245A52">
              <w:rPr>
                <w:caps/>
                <w:sz w:val="16"/>
                <w:szCs w:val="16"/>
              </w:rPr>
              <w:t>  </w:t>
            </w:r>
            <w:r w:rsidRPr="00245A52">
              <w:rPr>
                <w:b/>
                <w:bCs/>
                <w:caps/>
                <w:sz w:val="16"/>
                <w:szCs w:val="16"/>
              </w:rPr>
              <w:t>PROVIDEO MULTIMEDIA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434.</w:t>
            </w:r>
            <w:r w:rsidRPr="00245A52">
              <w:rPr>
                <w:caps/>
                <w:sz w:val="16"/>
                <w:szCs w:val="16"/>
              </w:rPr>
              <w:t>  </w:t>
            </w:r>
            <w:r w:rsidRPr="00245A52">
              <w:rPr>
                <w:b/>
                <w:bCs/>
                <w:caps/>
                <w:sz w:val="16"/>
                <w:szCs w:val="16"/>
              </w:rPr>
              <w:t>PROXIMITY PTY LTD</w:t>
            </w:r>
          </w:p>
        </w:tc>
      </w:tr>
      <w:tr w:rsidR="0063136F" w:rsidRPr="007F78A6" w:rsidTr="0063136F">
        <w:trPr>
          <w:trHeight w:val="37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435.</w:t>
            </w:r>
            <w:r w:rsidRPr="00245A52">
              <w:rPr>
                <w:caps/>
                <w:sz w:val="16"/>
                <w:szCs w:val="16"/>
              </w:rPr>
              <w:t>  </w:t>
            </w:r>
            <w:r w:rsidRPr="00245A52">
              <w:rPr>
                <w:b/>
                <w:bCs/>
                <w:caps/>
                <w:sz w:val="16"/>
                <w:szCs w:val="16"/>
              </w:rPr>
              <w:t>PT MATSUSHITA KOTOBUKI ELECTRONICS INDUSTRIES INDONESIA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436.</w:t>
            </w:r>
            <w:r w:rsidRPr="00245A52">
              <w:rPr>
                <w:caps/>
                <w:sz w:val="16"/>
                <w:szCs w:val="16"/>
              </w:rPr>
              <w:t>  </w:t>
            </w:r>
            <w:r w:rsidRPr="00245A52">
              <w:rPr>
                <w:b/>
                <w:bCs/>
                <w:caps/>
                <w:sz w:val="16"/>
                <w:szCs w:val="16"/>
              </w:rPr>
              <w:t>PURE MOTION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437.</w:t>
            </w:r>
            <w:r w:rsidRPr="00245A52">
              <w:rPr>
                <w:caps/>
                <w:sz w:val="16"/>
                <w:szCs w:val="16"/>
              </w:rPr>
              <w:t>  </w:t>
            </w:r>
            <w:r w:rsidRPr="00245A52">
              <w:rPr>
                <w:b/>
                <w:bCs/>
                <w:caps/>
                <w:sz w:val="16"/>
                <w:szCs w:val="16"/>
              </w:rPr>
              <w:t>QUESTIN' STUDIOS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438.</w:t>
            </w:r>
            <w:r w:rsidRPr="00245A52">
              <w:rPr>
                <w:caps/>
                <w:sz w:val="16"/>
                <w:szCs w:val="16"/>
              </w:rPr>
              <w:t>  </w:t>
            </w:r>
            <w:r w:rsidRPr="00245A52">
              <w:rPr>
                <w:b/>
                <w:bCs/>
                <w:caps/>
                <w:sz w:val="16"/>
                <w:szCs w:val="16"/>
              </w:rPr>
              <w:t>RADYNE COMSTREAM</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439.</w:t>
            </w:r>
            <w:r w:rsidRPr="00245A52">
              <w:rPr>
                <w:caps/>
                <w:sz w:val="16"/>
                <w:szCs w:val="16"/>
              </w:rPr>
              <w:t>  </w:t>
            </w:r>
            <w:r w:rsidRPr="00245A52">
              <w:rPr>
                <w:b/>
                <w:bCs/>
                <w:caps/>
                <w:sz w:val="16"/>
                <w:szCs w:val="16"/>
              </w:rPr>
              <w:t>RATOC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440.</w:t>
            </w:r>
            <w:r w:rsidRPr="00245A52">
              <w:rPr>
                <w:caps/>
                <w:sz w:val="16"/>
                <w:szCs w:val="16"/>
              </w:rPr>
              <w:t>  </w:t>
            </w:r>
            <w:r w:rsidRPr="00245A52">
              <w:rPr>
                <w:b/>
                <w:bCs/>
                <w:caps/>
                <w:sz w:val="16"/>
                <w:szCs w:val="16"/>
              </w:rPr>
              <w:t>REGENCY RECORDINGS PTY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441.</w:t>
            </w:r>
            <w:r w:rsidRPr="00245A52">
              <w:rPr>
                <w:caps/>
                <w:sz w:val="16"/>
                <w:szCs w:val="16"/>
              </w:rPr>
              <w:t>  </w:t>
            </w:r>
            <w:r w:rsidRPr="00245A52">
              <w:rPr>
                <w:b/>
                <w:bCs/>
                <w:caps/>
                <w:sz w:val="16"/>
                <w:szCs w:val="16"/>
              </w:rPr>
              <w:t>RESEARCH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442.</w:t>
            </w:r>
            <w:r w:rsidRPr="00245A52">
              <w:rPr>
                <w:caps/>
                <w:sz w:val="16"/>
                <w:szCs w:val="16"/>
              </w:rPr>
              <w:t>  </w:t>
            </w:r>
            <w:r w:rsidRPr="00245A52">
              <w:rPr>
                <w:b/>
                <w:bCs/>
                <w:caps/>
                <w:sz w:val="16"/>
                <w:szCs w:val="16"/>
              </w:rPr>
              <w:t>ROHDE &amp; SCHWARZ GMBH &amp; CO. KG</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443.</w:t>
            </w:r>
            <w:r w:rsidRPr="00245A52">
              <w:rPr>
                <w:caps/>
                <w:sz w:val="16"/>
                <w:szCs w:val="16"/>
              </w:rPr>
              <w:t>  </w:t>
            </w:r>
            <w:r w:rsidRPr="00245A52">
              <w:rPr>
                <w:b/>
                <w:bCs/>
                <w:caps/>
                <w:sz w:val="16"/>
                <w:szCs w:val="16"/>
              </w:rPr>
              <w:t>ROXIO APS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444.</w:t>
            </w:r>
            <w:r w:rsidRPr="00245A52">
              <w:rPr>
                <w:caps/>
                <w:sz w:val="16"/>
                <w:szCs w:val="16"/>
              </w:rPr>
              <w:t>  </w:t>
            </w:r>
            <w:r w:rsidRPr="00245A52">
              <w:rPr>
                <w:b/>
                <w:bCs/>
                <w:caps/>
                <w:sz w:val="16"/>
                <w:szCs w:val="16"/>
              </w:rPr>
              <w:t>ROXIO CI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445.</w:t>
            </w:r>
            <w:r w:rsidRPr="00245A52">
              <w:rPr>
                <w:caps/>
                <w:sz w:val="16"/>
                <w:szCs w:val="16"/>
              </w:rPr>
              <w:t>  </w:t>
            </w:r>
            <w:r w:rsidRPr="00245A52">
              <w:rPr>
                <w:b/>
                <w:bCs/>
                <w:caps/>
                <w:sz w:val="16"/>
                <w:szCs w:val="16"/>
              </w:rPr>
              <w:t>ROXIO GMBH &amp; CO. KG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446.</w:t>
            </w:r>
            <w:r w:rsidRPr="00245A52">
              <w:rPr>
                <w:caps/>
                <w:sz w:val="16"/>
                <w:szCs w:val="16"/>
              </w:rPr>
              <w:t>  </w:t>
            </w:r>
            <w:r w:rsidRPr="00245A52">
              <w:rPr>
                <w:b/>
                <w:bCs/>
                <w:caps/>
                <w:sz w:val="16"/>
                <w:szCs w:val="16"/>
              </w:rPr>
              <w:t>ROXIO INTERNATIONAL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447.</w:t>
            </w:r>
            <w:r w:rsidRPr="00245A52">
              <w:rPr>
                <w:caps/>
                <w:sz w:val="16"/>
                <w:szCs w:val="16"/>
              </w:rPr>
              <w:t>  </w:t>
            </w:r>
            <w:r w:rsidRPr="00245A52">
              <w:rPr>
                <w:b/>
                <w:bCs/>
                <w:caps/>
                <w:sz w:val="16"/>
                <w:szCs w:val="16"/>
              </w:rPr>
              <w:t>ROXIO JAPAN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448.</w:t>
            </w:r>
            <w:r w:rsidRPr="00245A52">
              <w:rPr>
                <w:caps/>
                <w:sz w:val="16"/>
                <w:szCs w:val="16"/>
              </w:rPr>
              <w:t>  </w:t>
            </w:r>
            <w:r w:rsidRPr="00245A52">
              <w:rPr>
                <w:b/>
                <w:bCs/>
                <w:caps/>
                <w:sz w:val="16"/>
                <w:szCs w:val="16"/>
              </w:rPr>
              <w:t>ROXIO,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449.</w:t>
            </w:r>
            <w:r w:rsidRPr="00245A52">
              <w:rPr>
                <w:caps/>
                <w:sz w:val="16"/>
                <w:szCs w:val="16"/>
              </w:rPr>
              <w:t>  </w:t>
            </w:r>
            <w:r w:rsidRPr="00245A52">
              <w:rPr>
                <w:b/>
                <w:bCs/>
                <w:caps/>
                <w:sz w:val="16"/>
                <w:szCs w:val="16"/>
              </w:rPr>
              <w:t>S &amp; T SYSTEMTECHNIK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450.</w:t>
            </w:r>
            <w:r w:rsidRPr="00245A52">
              <w:rPr>
                <w:caps/>
                <w:sz w:val="16"/>
                <w:szCs w:val="16"/>
              </w:rPr>
              <w:t>  </w:t>
            </w:r>
            <w:r w:rsidRPr="00245A52">
              <w:rPr>
                <w:b/>
                <w:bCs/>
                <w:caps/>
                <w:sz w:val="16"/>
                <w:szCs w:val="16"/>
              </w:rPr>
              <w:t>S. ANBU EZHILAN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451.</w:t>
            </w:r>
            <w:r w:rsidRPr="00245A52">
              <w:rPr>
                <w:caps/>
                <w:sz w:val="16"/>
                <w:szCs w:val="16"/>
              </w:rPr>
              <w:t>  </w:t>
            </w:r>
            <w:r w:rsidRPr="00245A52">
              <w:rPr>
                <w:b/>
                <w:bCs/>
                <w:caps/>
                <w:sz w:val="16"/>
                <w:szCs w:val="16"/>
              </w:rPr>
              <w:t>S.A.D.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452.</w:t>
            </w:r>
            <w:r w:rsidRPr="00245A52">
              <w:rPr>
                <w:caps/>
                <w:sz w:val="16"/>
                <w:szCs w:val="16"/>
              </w:rPr>
              <w:t>  </w:t>
            </w:r>
            <w:r w:rsidRPr="00245A52">
              <w:rPr>
                <w:b/>
                <w:bCs/>
                <w:caps/>
                <w:sz w:val="16"/>
                <w:szCs w:val="16"/>
              </w:rPr>
              <w:t>S.N.A. (SOCIÉTÉ NOUVELLE ARÉACEM)</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453.</w:t>
            </w:r>
            <w:r w:rsidRPr="00245A52">
              <w:rPr>
                <w:caps/>
                <w:sz w:val="16"/>
                <w:szCs w:val="16"/>
              </w:rPr>
              <w:t>  </w:t>
            </w:r>
            <w:r w:rsidRPr="00245A52">
              <w:rPr>
                <w:b/>
                <w:bCs/>
                <w:caps/>
                <w:sz w:val="16"/>
                <w:szCs w:val="16"/>
              </w:rPr>
              <w:t>SALENT TECHNOLOGIES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454.</w:t>
            </w:r>
            <w:r w:rsidRPr="00245A52">
              <w:rPr>
                <w:caps/>
                <w:sz w:val="16"/>
                <w:szCs w:val="16"/>
              </w:rPr>
              <w:t>  </w:t>
            </w:r>
            <w:r w:rsidRPr="00245A52">
              <w:rPr>
                <w:b/>
                <w:bCs/>
                <w:caps/>
                <w:sz w:val="16"/>
                <w:szCs w:val="16"/>
              </w:rPr>
              <w:t>SAMPO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455.</w:t>
            </w:r>
            <w:r w:rsidRPr="00245A52">
              <w:rPr>
                <w:caps/>
                <w:sz w:val="16"/>
                <w:szCs w:val="16"/>
              </w:rPr>
              <w:t>  </w:t>
            </w:r>
            <w:r w:rsidRPr="00245A52">
              <w:rPr>
                <w:b/>
                <w:bCs/>
                <w:caps/>
                <w:sz w:val="16"/>
                <w:szCs w:val="16"/>
              </w:rPr>
              <w:t>SAMSUNG ELECTRONICS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456.</w:t>
            </w:r>
            <w:r w:rsidRPr="00245A52">
              <w:rPr>
                <w:caps/>
                <w:sz w:val="16"/>
                <w:szCs w:val="16"/>
              </w:rPr>
              <w:t>  </w:t>
            </w:r>
            <w:r w:rsidRPr="00245A52">
              <w:rPr>
                <w:b/>
                <w:bCs/>
                <w:caps/>
                <w:sz w:val="16"/>
                <w:szCs w:val="16"/>
              </w:rPr>
              <w:t>SANYO ELECTRIC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457.</w:t>
            </w:r>
            <w:r w:rsidRPr="00245A52">
              <w:rPr>
                <w:caps/>
                <w:sz w:val="16"/>
                <w:szCs w:val="16"/>
              </w:rPr>
              <w:t>  </w:t>
            </w:r>
            <w:r w:rsidRPr="00245A52">
              <w:rPr>
                <w:b/>
                <w:bCs/>
                <w:caps/>
                <w:sz w:val="16"/>
                <w:szCs w:val="16"/>
              </w:rPr>
              <w:t>SANYO LASER PRODUCTS,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458.</w:t>
            </w:r>
            <w:r w:rsidRPr="00245A52">
              <w:rPr>
                <w:caps/>
                <w:sz w:val="16"/>
                <w:szCs w:val="16"/>
              </w:rPr>
              <w:t>  </w:t>
            </w:r>
            <w:r w:rsidRPr="00245A52">
              <w:rPr>
                <w:b/>
                <w:bCs/>
                <w:caps/>
                <w:sz w:val="16"/>
                <w:szCs w:val="16"/>
              </w:rPr>
              <w:t>SANYO MANUFACTURING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459.</w:t>
            </w:r>
            <w:r w:rsidRPr="00245A52">
              <w:rPr>
                <w:caps/>
                <w:sz w:val="16"/>
                <w:szCs w:val="16"/>
              </w:rPr>
              <w:t>  </w:t>
            </w:r>
            <w:r w:rsidRPr="00245A52">
              <w:rPr>
                <w:b/>
                <w:bCs/>
                <w:caps/>
                <w:sz w:val="16"/>
                <w:szCs w:val="16"/>
              </w:rPr>
              <w:t>SANYO TECHNOSOUND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460.</w:t>
            </w:r>
            <w:r w:rsidRPr="00245A52">
              <w:rPr>
                <w:caps/>
                <w:sz w:val="16"/>
                <w:szCs w:val="16"/>
              </w:rPr>
              <w:t>  </w:t>
            </w:r>
            <w:r w:rsidRPr="00245A52">
              <w:rPr>
                <w:b/>
                <w:bCs/>
                <w:caps/>
                <w:sz w:val="16"/>
                <w:szCs w:val="16"/>
              </w:rPr>
              <w:t>SASKEN COMMUNICATION TECHNOLOGIES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461.</w:t>
            </w:r>
            <w:r w:rsidRPr="00245A52">
              <w:rPr>
                <w:caps/>
                <w:sz w:val="16"/>
                <w:szCs w:val="16"/>
              </w:rPr>
              <w:t>  </w:t>
            </w:r>
            <w:r w:rsidRPr="00245A52">
              <w:rPr>
                <w:b/>
                <w:bCs/>
                <w:caps/>
                <w:sz w:val="16"/>
                <w:szCs w:val="16"/>
              </w:rPr>
              <w:t>SATELLITE SOURCE,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462.</w:t>
            </w:r>
            <w:r w:rsidRPr="00245A52">
              <w:rPr>
                <w:caps/>
                <w:sz w:val="16"/>
                <w:szCs w:val="16"/>
              </w:rPr>
              <w:t>  </w:t>
            </w:r>
            <w:r w:rsidRPr="00245A52">
              <w:rPr>
                <w:b/>
                <w:bCs/>
                <w:caps/>
                <w:sz w:val="16"/>
                <w:szCs w:val="16"/>
              </w:rPr>
              <w:t>SATREC MAURITIUS LIMITED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463.</w:t>
            </w:r>
            <w:r w:rsidRPr="00245A52">
              <w:rPr>
                <w:caps/>
                <w:sz w:val="16"/>
                <w:szCs w:val="16"/>
              </w:rPr>
              <w:t>  </w:t>
            </w:r>
            <w:r w:rsidRPr="00245A52">
              <w:rPr>
                <w:b/>
                <w:bCs/>
                <w:caps/>
                <w:sz w:val="16"/>
                <w:szCs w:val="16"/>
              </w:rPr>
              <w:t>SCHEIDT &amp; BACHMANN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464.</w:t>
            </w:r>
            <w:r w:rsidRPr="00245A52">
              <w:rPr>
                <w:caps/>
                <w:sz w:val="16"/>
                <w:szCs w:val="16"/>
              </w:rPr>
              <w:t>  </w:t>
            </w:r>
            <w:r w:rsidRPr="00245A52">
              <w:rPr>
                <w:b/>
                <w:bCs/>
                <w:caps/>
                <w:sz w:val="16"/>
                <w:szCs w:val="16"/>
              </w:rPr>
              <w:t>SCIENCE APPLICATIONS INTERNATIONAL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465.</w:t>
            </w:r>
            <w:r w:rsidRPr="00245A52">
              <w:rPr>
                <w:caps/>
                <w:sz w:val="16"/>
                <w:szCs w:val="16"/>
              </w:rPr>
              <w:t>  </w:t>
            </w:r>
            <w:r w:rsidRPr="00245A52">
              <w:rPr>
                <w:b/>
                <w:bCs/>
                <w:caps/>
                <w:sz w:val="16"/>
                <w:szCs w:val="16"/>
              </w:rPr>
              <w:t>SCIENTIFIC-ATLANTA EUROPE N.V.</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466.</w:t>
            </w:r>
            <w:r w:rsidRPr="00245A52">
              <w:rPr>
                <w:caps/>
                <w:sz w:val="16"/>
                <w:szCs w:val="16"/>
              </w:rPr>
              <w:t>  </w:t>
            </w:r>
            <w:r w:rsidRPr="00245A52">
              <w:rPr>
                <w:b/>
                <w:bCs/>
                <w:caps/>
                <w:sz w:val="16"/>
                <w:szCs w:val="16"/>
              </w:rPr>
              <w:t>SCIENTIFIC-ATLANTA,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467.</w:t>
            </w:r>
            <w:r w:rsidRPr="00245A52">
              <w:rPr>
                <w:caps/>
                <w:sz w:val="16"/>
                <w:szCs w:val="16"/>
              </w:rPr>
              <w:t>  </w:t>
            </w:r>
            <w:r w:rsidRPr="00245A52">
              <w:rPr>
                <w:b/>
                <w:bCs/>
                <w:caps/>
                <w:sz w:val="16"/>
                <w:szCs w:val="16"/>
              </w:rPr>
              <w:t>SCI-WORX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468.</w:t>
            </w:r>
            <w:r w:rsidRPr="00245A52">
              <w:rPr>
                <w:caps/>
                <w:sz w:val="16"/>
                <w:szCs w:val="16"/>
              </w:rPr>
              <w:t>  </w:t>
            </w:r>
            <w:r w:rsidRPr="00245A52">
              <w:rPr>
                <w:b/>
                <w:bCs/>
                <w:caps/>
                <w:sz w:val="16"/>
                <w:szCs w:val="16"/>
              </w:rPr>
              <w:t>SCOPUS NETWORK TECHNOLOGIES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469.</w:t>
            </w:r>
            <w:r w:rsidRPr="00245A52">
              <w:rPr>
                <w:caps/>
                <w:sz w:val="16"/>
                <w:szCs w:val="16"/>
              </w:rPr>
              <w:t>  </w:t>
            </w:r>
            <w:r w:rsidRPr="00245A52">
              <w:rPr>
                <w:b/>
                <w:bCs/>
                <w:caps/>
                <w:sz w:val="16"/>
                <w:szCs w:val="16"/>
              </w:rPr>
              <w:t>SEDIMA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470.</w:t>
            </w:r>
            <w:r w:rsidRPr="00245A52">
              <w:rPr>
                <w:caps/>
                <w:sz w:val="16"/>
                <w:szCs w:val="16"/>
              </w:rPr>
              <w:t>  </w:t>
            </w:r>
            <w:r w:rsidRPr="00245A52">
              <w:rPr>
                <w:b/>
                <w:bCs/>
                <w:caps/>
                <w:sz w:val="16"/>
                <w:szCs w:val="16"/>
              </w:rPr>
              <w:t>SENSORAY COMPANY,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471.</w:t>
            </w:r>
            <w:r w:rsidRPr="00245A52">
              <w:rPr>
                <w:caps/>
                <w:sz w:val="16"/>
                <w:szCs w:val="16"/>
              </w:rPr>
              <w:t>  </w:t>
            </w:r>
            <w:r w:rsidRPr="00245A52">
              <w:rPr>
                <w:b/>
                <w:bCs/>
                <w:caps/>
                <w:sz w:val="16"/>
                <w:szCs w:val="16"/>
              </w:rPr>
              <w:t>SENSORY SCIENCE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472.</w:t>
            </w:r>
            <w:r w:rsidRPr="00245A52">
              <w:rPr>
                <w:caps/>
                <w:sz w:val="16"/>
                <w:szCs w:val="16"/>
              </w:rPr>
              <w:t>  </w:t>
            </w:r>
            <w:r w:rsidRPr="00245A52">
              <w:rPr>
                <w:b/>
                <w:bCs/>
                <w:caps/>
                <w:sz w:val="16"/>
                <w:szCs w:val="16"/>
              </w:rPr>
              <w:t>SERIF EUROPE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473.</w:t>
            </w:r>
            <w:r w:rsidRPr="00245A52">
              <w:rPr>
                <w:caps/>
                <w:sz w:val="16"/>
                <w:szCs w:val="16"/>
              </w:rPr>
              <w:t>  </w:t>
            </w:r>
            <w:r w:rsidRPr="00245A52">
              <w:rPr>
                <w:b/>
                <w:bCs/>
                <w:caps/>
                <w:sz w:val="16"/>
                <w:szCs w:val="16"/>
              </w:rPr>
              <w:t>SHANGHAI FAR YEAR TECHNOLOGY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474.</w:t>
            </w:r>
            <w:r w:rsidRPr="00245A52">
              <w:rPr>
                <w:caps/>
                <w:sz w:val="16"/>
                <w:szCs w:val="16"/>
              </w:rPr>
              <w:t>  </w:t>
            </w:r>
            <w:r w:rsidRPr="00245A52">
              <w:rPr>
                <w:b/>
                <w:bCs/>
                <w:caps/>
                <w:sz w:val="16"/>
                <w:szCs w:val="16"/>
              </w:rPr>
              <w:t>SHARP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475.</w:t>
            </w:r>
            <w:r w:rsidRPr="00245A52">
              <w:rPr>
                <w:caps/>
                <w:sz w:val="16"/>
                <w:szCs w:val="16"/>
              </w:rPr>
              <w:t>  </w:t>
            </w:r>
            <w:r w:rsidRPr="00245A52">
              <w:rPr>
                <w:b/>
                <w:bCs/>
                <w:caps/>
                <w:sz w:val="16"/>
                <w:szCs w:val="16"/>
              </w:rPr>
              <w:t>SHARP ELECTRONICA ESPANA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476.</w:t>
            </w:r>
            <w:r w:rsidRPr="00245A52">
              <w:rPr>
                <w:caps/>
                <w:sz w:val="16"/>
                <w:szCs w:val="16"/>
              </w:rPr>
              <w:t>  </w:t>
            </w:r>
            <w:r w:rsidRPr="00245A52">
              <w:rPr>
                <w:b/>
                <w:bCs/>
                <w:caps/>
                <w:sz w:val="16"/>
                <w:szCs w:val="16"/>
              </w:rPr>
              <w:t>SHARP ELECTRONICA MEXICO S.A. DE C.V.</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477.</w:t>
            </w:r>
            <w:r w:rsidRPr="00245A52">
              <w:rPr>
                <w:caps/>
                <w:sz w:val="16"/>
                <w:szCs w:val="16"/>
              </w:rPr>
              <w:t>  </w:t>
            </w:r>
            <w:r w:rsidRPr="00245A52">
              <w:rPr>
                <w:b/>
                <w:bCs/>
                <w:caps/>
                <w:sz w:val="16"/>
                <w:szCs w:val="16"/>
              </w:rPr>
              <w:t>SHARP MANUFACTURING COMPANY OF AMERICA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478.</w:t>
            </w:r>
            <w:r w:rsidRPr="00245A52">
              <w:rPr>
                <w:caps/>
                <w:sz w:val="16"/>
                <w:szCs w:val="16"/>
              </w:rPr>
              <w:t>  </w:t>
            </w:r>
            <w:r w:rsidRPr="00245A52">
              <w:rPr>
                <w:b/>
                <w:bCs/>
                <w:caps/>
                <w:sz w:val="16"/>
                <w:szCs w:val="16"/>
              </w:rPr>
              <w:t>SHARP MANUFACTURING COMPANY OF U.K.</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479.</w:t>
            </w:r>
            <w:r w:rsidRPr="00245A52">
              <w:rPr>
                <w:caps/>
                <w:sz w:val="16"/>
                <w:szCs w:val="16"/>
              </w:rPr>
              <w:t>  </w:t>
            </w:r>
            <w:r w:rsidRPr="00245A52">
              <w:rPr>
                <w:b/>
                <w:bCs/>
                <w:caps/>
                <w:sz w:val="16"/>
                <w:szCs w:val="16"/>
              </w:rPr>
              <w:t>SHARP MANUFACTURING CORPORATION (M)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480.</w:t>
            </w:r>
            <w:r w:rsidRPr="00245A52">
              <w:rPr>
                <w:caps/>
                <w:sz w:val="16"/>
                <w:szCs w:val="16"/>
              </w:rPr>
              <w:t>  </w:t>
            </w:r>
            <w:r w:rsidRPr="00245A52">
              <w:rPr>
                <w:b/>
                <w:bCs/>
                <w:caps/>
                <w:sz w:val="16"/>
                <w:szCs w:val="16"/>
              </w:rPr>
              <w:t>SHARP THEBNAKORN MANUFACTURING</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481.</w:t>
            </w:r>
            <w:r w:rsidRPr="00245A52">
              <w:rPr>
                <w:caps/>
                <w:sz w:val="16"/>
                <w:szCs w:val="16"/>
              </w:rPr>
              <w:t>  </w:t>
            </w:r>
            <w:r w:rsidRPr="00245A52">
              <w:rPr>
                <w:b/>
                <w:bCs/>
                <w:caps/>
                <w:sz w:val="16"/>
                <w:szCs w:val="16"/>
              </w:rPr>
              <w:t>SHARP-ROXY APPLIANCES CORPORATION (M)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482.</w:t>
            </w:r>
            <w:r w:rsidRPr="00245A52">
              <w:rPr>
                <w:caps/>
                <w:sz w:val="16"/>
                <w:szCs w:val="16"/>
              </w:rPr>
              <w:t>  </w:t>
            </w:r>
            <w:r w:rsidRPr="00245A52">
              <w:rPr>
                <w:b/>
                <w:bCs/>
                <w:caps/>
                <w:sz w:val="16"/>
                <w:szCs w:val="16"/>
              </w:rPr>
              <w:t>SHARP-ROXY ELECTRONICS CORPORATION (M) SDN. BHD.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483.</w:t>
            </w:r>
            <w:r w:rsidRPr="00245A52">
              <w:rPr>
                <w:caps/>
                <w:sz w:val="16"/>
                <w:szCs w:val="16"/>
              </w:rPr>
              <w:t>  </w:t>
            </w:r>
            <w:r w:rsidRPr="00245A52">
              <w:rPr>
                <w:b/>
                <w:bCs/>
                <w:caps/>
                <w:sz w:val="16"/>
                <w:szCs w:val="16"/>
              </w:rPr>
              <w:t>SHENZHEN ACTION ELECTRONICS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484.</w:t>
            </w:r>
            <w:r w:rsidRPr="00245A52">
              <w:rPr>
                <w:caps/>
                <w:sz w:val="16"/>
                <w:szCs w:val="16"/>
              </w:rPr>
              <w:t>  </w:t>
            </w:r>
            <w:r w:rsidRPr="00245A52">
              <w:rPr>
                <w:b/>
                <w:bCs/>
                <w:caps/>
                <w:sz w:val="16"/>
                <w:szCs w:val="16"/>
              </w:rPr>
              <w:t>SHENZHEN KAIXINDA ELECTRONICS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485.</w:t>
            </w:r>
            <w:r w:rsidRPr="00245A52">
              <w:rPr>
                <w:caps/>
                <w:sz w:val="16"/>
                <w:szCs w:val="16"/>
              </w:rPr>
              <w:t>  </w:t>
            </w:r>
            <w:r w:rsidRPr="00245A52">
              <w:rPr>
                <w:b/>
                <w:bCs/>
                <w:caps/>
                <w:sz w:val="16"/>
                <w:szCs w:val="16"/>
              </w:rPr>
              <w:t>SHENZHEN LANDEL ELECTRONICS TECH.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486.</w:t>
            </w:r>
            <w:r w:rsidRPr="00245A52">
              <w:rPr>
                <w:caps/>
                <w:sz w:val="16"/>
                <w:szCs w:val="16"/>
              </w:rPr>
              <w:t>  </w:t>
            </w:r>
            <w:r w:rsidRPr="00245A52">
              <w:rPr>
                <w:b/>
                <w:bCs/>
                <w:caps/>
                <w:sz w:val="16"/>
                <w:szCs w:val="16"/>
              </w:rPr>
              <w:t>SHIN WON INDUSTRY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487.</w:t>
            </w:r>
            <w:r w:rsidRPr="00245A52">
              <w:rPr>
                <w:caps/>
                <w:sz w:val="16"/>
                <w:szCs w:val="16"/>
              </w:rPr>
              <w:t>  </w:t>
            </w:r>
            <w:r w:rsidRPr="00245A52">
              <w:rPr>
                <w:b/>
                <w:bCs/>
                <w:caps/>
                <w:sz w:val="16"/>
                <w:szCs w:val="16"/>
              </w:rPr>
              <w:t>SILICON CONSTRUCTION SWEDEN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488.</w:t>
            </w:r>
            <w:r w:rsidRPr="00245A52">
              <w:rPr>
                <w:caps/>
                <w:sz w:val="16"/>
                <w:szCs w:val="16"/>
              </w:rPr>
              <w:t>  </w:t>
            </w:r>
            <w:r w:rsidRPr="00245A52">
              <w:rPr>
                <w:b/>
                <w:bCs/>
                <w:caps/>
                <w:sz w:val="16"/>
                <w:szCs w:val="16"/>
              </w:rPr>
              <w:t>SILICON MOTION,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489.</w:t>
            </w:r>
            <w:r w:rsidRPr="00245A52">
              <w:rPr>
                <w:caps/>
                <w:sz w:val="16"/>
                <w:szCs w:val="16"/>
              </w:rPr>
              <w:t>  </w:t>
            </w:r>
            <w:r w:rsidRPr="00245A52">
              <w:rPr>
                <w:b/>
                <w:bCs/>
                <w:caps/>
                <w:sz w:val="16"/>
                <w:szCs w:val="16"/>
              </w:rPr>
              <w:t>SIMFLEX SOFTWARE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490.</w:t>
            </w:r>
            <w:r w:rsidRPr="00245A52">
              <w:rPr>
                <w:caps/>
                <w:sz w:val="16"/>
                <w:szCs w:val="16"/>
              </w:rPr>
              <w:t>  </w:t>
            </w:r>
            <w:r w:rsidRPr="00245A52">
              <w:rPr>
                <w:b/>
                <w:bCs/>
                <w:caps/>
                <w:sz w:val="16"/>
                <w:szCs w:val="16"/>
              </w:rPr>
              <w:t>SKYSTREAM NETWORKS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491.</w:t>
            </w:r>
            <w:r w:rsidRPr="00245A52">
              <w:rPr>
                <w:caps/>
                <w:sz w:val="16"/>
                <w:szCs w:val="16"/>
              </w:rPr>
              <w:t>  </w:t>
            </w:r>
            <w:r w:rsidRPr="00245A52">
              <w:rPr>
                <w:b/>
                <w:bCs/>
                <w:caps/>
                <w:sz w:val="16"/>
                <w:szCs w:val="16"/>
              </w:rPr>
              <w:t>SMITH &amp; NEPHEW, INC. ENDOSCOPY DIVISION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492.</w:t>
            </w:r>
            <w:r w:rsidRPr="00245A52">
              <w:rPr>
                <w:caps/>
                <w:sz w:val="16"/>
                <w:szCs w:val="16"/>
              </w:rPr>
              <w:t>  </w:t>
            </w:r>
            <w:r w:rsidRPr="00245A52">
              <w:rPr>
                <w:b/>
                <w:bCs/>
                <w:caps/>
                <w:sz w:val="16"/>
                <w:szCs w:val="16"/>
              </w:rPr>
              <w:t>SNELL &amp; WILCOX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493.</w:t>
            </w:r>
            <w:r w:rsidRPr="00245A52">
              <w:rPr>
                <w:caps/>
                <w:sz w:val="16"/>
                <w:szCs w:val="16"/>
              </w:rPr>
              <w:t>  </w:t>
            </w:r>
            <w:r w:rsidRPr="00245A52">
              <w:rPr>
                <w:b/>
                <w:bCs/>
                <w:caps/>
                <w:sz w:val="16"/>
                <w:szCs w:val="16"/>
              </w:rPr>
              <w:t>SONIC FOUNDRY MEDIA SERVICES,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494.</w:t>
            </w:r>
            <w:r w:rsidRPr="00245A52">
              <w:rPr>
                <w:caps/>
                <w:sz w:val="16"/>
                <w:szCs w:val="16"/>
              </w:rPr>
              <w:t>  </w:t>
            </w:r>
            <w:r w:rsidRPr="00245A52">
              <w:rPr>
                <w:b/>
                <w:bCs/>
                <w:caps/>
                <w:sz w:val="16"/>
                <w:szCs w:val="16"/>
              </w:rPr>
              <w:t>SONIC FOUNDRY SYSTEMS GROUP,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495.</w:t>
            </w:r>
            <w:r w:rsidRPr="00245A52">
              <w:rPr>
                <w:caps/>
                <w:sz w:val="16"/>
                <w:szCs w:val="16"/>
              </w:rPr>
              <w:t>  </w:t>
            </w:r>
            <w:r w:rsidRPr="00245A52">
              <w:rPr>
                <w:b/>
                <w:bCs/>
                <w:caps/>
                <w:sz w:val="16"/>
                <w:szCs w:val="16"/>
              </w:rPr>
              <w:t>SONIC FOUNDRY,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496.</w:t>
            </w:r>
            <w:r w:rsidRPr="00245A52">
              <w:rPr>
                <w:caps/>
                <w:sz w:val="16"/>
                <w:szCs w:val="16"/>
              </w:rPr>
              <w:t>  </w:t>
            </w:r>
            <w:r w:rsidRPr="00245A52">
              <w:rPr>
                <w:b/>
                <w:bCs/>
                <w:caps/>
                <w:sz w:val="16"/>
                <w:szCs w:val="16"/>
              </w:rPr>
              <w:t>SONIC SOLUTIONS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497.</w:t>
            </w:r>
            <w:r w:rsidRPr="00245A52">
              <w:rPr>
                <w:caps/>
                <w:sz w:val="16"/>
                <w:szCs w:val="16"/>
              </w:rPr>
              <w:t>  </w:t>
            </w:r>
            <w:r w:rsidRPr="00245A52">
              <w:rPr>
                <w:b/>
                <w:bCs/>
                <w:caps/>
                <w:sz w:val="16"/>
                <w:szCs w:val="16"/>
              </w:rPr>
              <w:t>SONISTA,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498.</w:t>
            </w:r>
            <w:r w:rsidRPr="00245A52">
              <w:rPr>
                <w:caps/>
                <w:sz w:val="16"/>
                <w:szCs w:val="16"/>
              </w:rPr>
              <w:t>  </w:t>
            </w:r>
            <w:r w:rsidRPr="00245A52">
              <w:rPr>
                <w:b/>
                <w:bCs/>
                <w:caps/>
                <w:sz w:val="16"/>
                <w:szCs w:val="16"/>
              </w:rPr>
              <w:t>SONOPRESS IBER-MEMORY, S.A., SPAIN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499.</w:t>
            </w:r>
            <w:r w:rsidRPr="00245A52">
              <w:rPr>
                <w:caps/>
                <w:sz w:val="16"/>
                <w:szCs w:val="16"/>
              </w:rPr>
              <w:t>  </w:t>
            </w:r>
            <w:r w:rsidRPr="00245A52">
              <w:rPr>
                <w:b/>
                <w:bCs/>
                <w:caps/>
                <w:sz w:val="16"/>
                <w:szCs w:val="16"/>
              </w:rPr>
              <w:t>SONOPRESS IRELAND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500.</w:t>
            </w:r>
            <w:r w:rsidRPr="00245A52">
              <w:rPr>
                <w:caps/>
                <w:sz w:val="16"/>
                <w:szCs w:val="16"/>
              </w:rPr>
              <w:t>  </w:t>
            </w:r>
            <w:r w:rsidRPr="00245A52">
              <w:rPr>
                <w:b/>
                <w:bCs/>
                <w:caps/>
                <w:sz w:val="16"/>
                <w:szCs w:val="16"/>
              </w:rPr>
              <w:t>SONOPRESS MEXICO UNA DIVISION DE BMG ENTERTAINMENT MEXICO S.A. DE C.V.</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501.</w:t>
            </w:r>
            <w:r w:rsidRPr="00245A52">
              <w:rPr>
                <w:caps/>
                <w:sz w:val="16"/>
                <w:szCs w:val="16"/>
              </w:rPr>
              <w:t>  </w:t>
            </w:r>
            <w:r w:rsidRPr="00245A52">
              <w:rPr>
                <w:b/>
                <w:bCs/>
                <w:caps/>
                <w:sz w:val="16"/>
                <w:szCs w:val="16"/>
              </w:rPr>
              <w:t>SONOPRESS PAN ASIA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502.</w:t>
            </w:r>
            <w:r w:rsidRPr="00245A52">
              <w:rPr>
                <w:caps/>
                <w:sz w:val="16"/>
                <w:szCs w:val="16"/>
              </w:rPr>
              <w:t>  </w:t>
            </w:r>
            <w:r w:rsidRPr="00245A52">
              <w:rPr>
                <w:b/>
                <w:bCs/>
                <w:caps/>
                <w:sz w:val="16"/>
                <w:szCs w:val="16"/>
              </w:rPr>
              <w:t>SONOPRESS PRODUKTIONSGESELLSCHAFT FÜR TON-UND INFORMATIONSTRÄGER</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503.</w:t>
            </w:r>
            <w:r w:rsidRPr="00245A52">
              <w:rPr>
                <w:caps/>
                <w:sz w:val="16"/>
                <w:szCs w:val="16"/>
              </w:rPr>
              <w:t>  </w:t>
            </w:r>
            <w:r w:rsidRPr="00245A52">
              <w:rPr>
                <w:b/>
                <w:bCs/>
                <w:caps/>
                <w:sz w:val="16"/>
                <w:szCs w:val="16"/>
              </w:rPr>
              <w:t>SONOPRESS RIMO INDÚSTRIA E COMÉRCIO FONOGRÁFICA LTDA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504.</w:t>
            </w:r>
            <w:r w:rsidRPr="00245A52">
              <w:rPr>
                <w:caps/>
                <w:sz w:val="16"/>
                <w:szCs w:val="16"/>
              </w:rPr>
              <w:t>  </w:t>
            </w:r>
            <w:r w:rsidRPr="00245A52">
              <w:rPr>
                <w:b/>
                <w:bCs/>
                <w:caps/>
                <w:sz w:val="16"/>
                <w:szCs w:val="16"/>
              </w:rPr>
              <w:t>SONOPRESS SINGAPORE PTE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505.</w:t>
            </w:r>
            <w:r w:rsidRPr="00245A52">
              <w:rPr>
                <w:caps/>
                <w:sz w:val="16"/>
                <w:szCs w:val="16"/>
              </w:rPr>
              <w:t>  </w:t>
            </w:r>
            <w:r w:rsidRPr="00245A52">
              <w:rPr>
                <w:b/>
                <w:bCs/>
                <w:caps/>
                <w:sz w:val="16"/>
                <w:szCs w:val="16"/>
              </w:rPr>
              <w:t>SONOPRESS, INC., USA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506.</w:t>
            </w:r>
            <w:r w:rsidRPr="00245A52">
              <w:rPr>
                <w:caps/>
                <w:sz w:val="16"/>
                <w:szCs w:val="16"/>
              </w:rPr>
              <w:t>  </w:t>
            </w:r>
            <w:r w:rsidRPr="00245A52">
              <w:rPr>
                <w:b/>
                <w:bCs/>
                <w:caps/>
                <w:sz w:val="16"/>
                <w:szCs w:val="16"/>
              </w:rPr>
              <w:t>SONY COMPUTER ENTERTAINMENT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507.</w:t>
            </w:r>
            <w:r w:rsidRPr="00245A52">
              <w:rPr>
                <w:caps/>
                <w:sz w:val="16"/>
                <w:szCs w:val="16"/>
              </w:rPr>
              <w:t>  </w:t>
            </w:r>
            <w:r w:rsidRPr="00245A52">
              <w:rPr>
                <w:b/>
                <w:bCs/>
                <w:caps/>
                <w:sz w:val="16"/>
                <w:szCs w:val="16"/>
              </w:rPr>
              <w:t>SONY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508.</w:t>
            </w:r>
            <w:r w:rsidRPr="00245A52">
              <w:rPr>
                <w:caps/>
                <w:sz w:val="16"/>
                <w:szCs w:val="16"/>
              </w:rPr>
              <w:t>  </w:t>
            </w:r>
            <w:r w:rsidRPr="00245A52">
              <w:rPr>
                <w:b/>
                <w:bCs/>
                <w:caps/>
                <w:sz w:val="16"/>
                <w:szCs w:val="16"/>
              </w:rPr>
              <w:t>SONY DADC AUSTRIA AG</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509.</w:t>
            </w:r>
            <w:r w:rsidRPr="00245A52">
              <w:rPr>
                <w:caps/>
                <w:sz w:val="16"/>
                <w:szCs w:val="16"/>
              </w:rPr>
              <w:t>  </w:t>
            </w:r>
            <w:r w:rsidRPr="00245A52">
              <w:rPr>
                <w:b/>
                <w:bCs/>
                <w:caps/>
                <w:sz w:val="16"/>
                <w:szCs w:val="16"/>
              </w:rPr>
              <w:t>SONY ELECTRONICS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510.</w:t>
            </w:r>
            <w:r w:rsidRPr="00245A52">
              <w:rPr>
                <w:caps/>
                <w:sz w:val="16"/>
                <w:szCs w:val="16"/>
              </w:rPr>
              <w:t>  </w:t>
            </w:r>
            <w:r w:rsidRPr="00245A52">
              <w:rPr>
                <w:b/>
                <w:bCs/>
                <w:caps/>
                <w:sz w:val="16"/>
                <w:szCs w:val="16"/>
              </w:rPr>
              <w:t>SONY MUSIC ENTERTAINMENT (HONG KONG)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511.</w:t>
            </w:r>
            <w:r w:rsidRPr="00245A52">
              <w:rPr>
                <w:caps/>
                <w:sz w:val="16"/>
                <w:szCs w:val="16"/>
              </w:rPr>
              <w:t>  </w:t>
            </w:r>
            <w:r w:rsidRPr="00245A52">
              <w:rPr>
                <w:b/>
                <w:bCs/>
                <w:caps/>
                <w:sz w:val="16"/>
                <w:szCs w:val="16"/>
              </w:rPr>
              <w:t>SONY MUSIC ENTERTAINMENT (JAPAN)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512.</w:t>
            </w:r>
            <w:r w:rsidRPr="00245A52">
              <w:rPr>
                <w:caps/>
                <w:sz w:val="16"/>
                <w:szCs w:val="16"/>
              </w:rPr>
              <w:t>  </w:t>
            </w:r>
            <w:r w:rsidRPr="00245A52">
              <w:rPr>
                <w:b/>
                <w:bCs/>
                <w:caps/>
                <w:sz w:val="16"/>
                <w:szCs w:val="16"/>
              </w:rPr>
              <w:t>SONY MUSIC ENTERTAINMENT MEXICO, S.A. C.V.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513.</w:t>
            </w:r>
            <w:r w:rsidRPr="00245A52">
              <w:rPr>
                <w:caps/>
                <w:sz w:val="16"/>
                <w:szCs w:val="16"/>
              </w:rPr>
              <w:t>  </w:t>
            </w:r>
            <w:r w:rsidRPr="00245A52">
              <w:rPr>
                <w:b/>
                <w:bCs/>
                <w:caps/>
                <w:sz w:val="16"/>
                <w:szCs w:val="16"/>
              </w:rPr>
              <w:t>SONY PICTURES DIGITAL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514.</w:t>
            </w:r>
            <w:r w:rsidRPr="00245A52">
              <w:rPr>
                <w:caps/>
                <w:sz w:val="16"/>
                <w:szCs w:val="16"/>
              </w:rPr>
              <w:t>  </w:t>
            </w:r>
            <w:r w:rsidRPr="00245A52">
              <w:rPr>
                <w:b/>
                <w:bCs/>
                <w:caps/>
                <w:sz w:val="16"/>
                <w:szCs w:val="16"/>
              </w:rPr>
              <w:t>SONY SERVICE CENTER (EUROPE) NV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515.</w:t>
            </w:r>
            <w:r w:rsidRPr="00245A52">
              <w:rPr>
                <w:caps/>
                <w:sz w:val="16"/>
                <w:szCs w:val="16"/>
              </w:rPr>
              <w:t>  </w:t>
            </w:r>
            <w:r w:rsidRPr="00245A52">
              <w:rPr>
                <w:b/>
                <w:bCs/>
                <w:caps/>
                <w:sz w:val="16"/>
                <w:szCs w:val="16"/>
              </w:rPr>
              <w:t>SONY UNITED KINGDOM,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516.</w:t>
            </w:r>
            <w:r w:rsidRPr="00245A52">
              <w:rPr>
                <w:caps/>
                <w:sz w:val="16"/>
                <w:szCs w:val="16"/>
              </w:rPr>
              <w:t>  </w:t>
            </w:r>
            <w:r w:rsidRPr="00245A52">
              <w:rPr>
                <w:b/>
                <w:bCs/>
                <w:caps/>
                <w:sz w:val="16"/>
                <w:szCs w:val="16"/>
              </w:rPr>
              <w:t>SORD COMPUTER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517.</w:t>
            </w:r>
            <w:r w:rsidRPr="00245A52">
              <w:rPr>
                <w:caps/>
                <w:sz w:val="16"/>
                <w:szCs w:val="16"/>
              </w:rPr>
              <w:t>  </w:t>
            </w:r>
            <w:r w:rsidRPr="00245A52">
              <w:rPr>
                <w:b/>
                <w:bCs/>
                <w:caps/>
                <w:sz w:val="16"/>
                <w:szCs w:val="16"/>
              </w:rPr>
              <w:t>SORENSON MEDIA,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518.</w:t>
            </w:r>
            <w:r w:rsidRPr="00245A52">
              <w:rPr>
                <w:caps/>
                <w:sz w:val="16"/>
                <w:szCs w:val="16"/>
              </w:rPr>
              <w:t>  </w:t>
            </w:r>
            <w:r w:rsidRPr="00245A52">
              <w:rPr>
                <w:b/>
                <w:bCs/>
                <w:caps/>
                <w:sz w:val="16"/>
                <w:szCs w:val="16"/>
              </w:rPr>
              <w:t>SOURCENEXT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519.</w:t>
            </w:r>
            <w:r w:rsidRPr="00245A52">
              <w:rPr>
                <w:caps/>
                <w:sz w:val="16"/>
                <w:szCs w:val="16"/>
              </w:rPr>
              <w:t>  </w:t>
            </w:r>
            <w:r w:rsidRPr="00245A52">
              <w:rPr>
                <w:b/>
                <w:bCs/>
                <w:caps/>
                <w:sz w:val="16"/>
                <w:szCs w:val="16"/>
              </w:rPr>
              <w:t>SPECTACULAIRE!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520.</w:t>
            </w:r>
            <w:r w:rsidRPr="00245A52">
              <w:rPr>
                <w:caps/>
                <w:sz w:val="16"/>
                <w:szCs w:val="16"/>
              </w:rPr>
              <w:t>  </w:t>
            </w:r>
            <w:r w:rsidRPr="00245A52">
              <w:rPr>
                <w:b/>
                <w:bCs/>
                <w:caps/>
                <w:sz w:val="16"/>
                <w:szCs w:val="16"/>
              </w:rPr>
              <w:t>SPELLINGS COMPUTER SERVICES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521.</w:t>
            </w:r>
            <w:r w:rsidRPr="00245A52">
              <w:rPr>
                <w:caps/>
                <w:sz w:val="16"/>
                <w:szCs w:val="16"/>
              </w:rPr>
              <w:t>  </w:t>
            </w:r>
            <w:r w:rsidRPr="00245A52">
              <w:rPr>
                <w:b/>
                <w:bCs/>
                <w:caps/>
                <w:sz w:val="16"/>
                <w:szCs w:val="16"/>
              </w:rPr>
              <w:t>SPORTS TRAINING MEDIA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522.</w:t>
            </w:r>
            <w:r w:rsidRPr="00245A52">
              <w:rPr>
                <w:caps/>
                <w:sz w:val="16"/>
                <w:szCs w:val="16"/>
              </w:rPr>
              <w:t>  </w:t>
            </w:r>
            <w:r w:rsidRPr="00245A52">
              <w:rPr>
                <w:b/>
                <w:bCs/>
                <w:caps/>
                <w:sz w:val="16"/>
                <w:szCs w:val="16"/>
              </w:rPr>
              <w:t>STANDARD COMMUNICATIONS CORP.</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523.</w:t>
            </w:r>
            <w:r w:rsidRPr="00245A52">
              <w:rPr>
                <w:caps/>
                <w:sz w:val="16"/>
                <w:szCs w:val="16"/>
              </w:rPr>
              <w:t>  </w:t>
            </w:r>
            <w:r w:rsidRPr="00245A52">
              <w:rPr>
                <w:b/>
                <w:bCs/>
                <w:caps/>
                <w:sz w:val="16"/>
                <w:szCs w:val="16"/>
              </w:rPr>
              <w:t>STAR VIDEO DUPLICATING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524.</w:t>
            </w:r>
            <w:r w:rsidRPr="00245A52">
              <w:rPr>
                <w:caps/>
                <w:sz w:val="16"/>
                <w:szCs w:val="16"/>
              </w:rPr>
              <w:t>  </w:t>
            </w:r>
            <w:r w:rsidRPr="00245A52">
              <w:rPr>
                <w:b/>
                <w:bCs/>
                <w:caps/>
                <w:sz w:val="16"/>
                <w:szCs w:val="16"/>
              </w:rPr>
              <w:t>STARLIGHT VIDEO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525.</w:t>
            </w:r>
            <w:r w:rsidRPr="00245A52">
              <w:rPr>
                <w:caps/>
                <w:sz w:val="16"/>
                <w:szCs w:val="16"/>
              </w:rPr>
              <w:t>  </w:t>
            </w:r>
            <w:r w:rsidRPr="00245A52">
              <w:rPr>
                <w:b/>
                <w:bCs/>
                <w:caps/>
                <w:sz w:val="16"/>
                <w:szCs w:val="16"/>
              </w:rPr>
              <w:t>STEBBING RECORDING CENTRE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526.</w:t>
            </w:r>
            <w:r w:rsidRPr="00245A52">
              <w:rPr>
                <w:caps/>
                <w:sz w:val="16"/>
                <w:szCs w:val="16"/>
              </w:rPr>
              <w:t>  </w:t>
            </w:r>
            <w:r w:rsidRPr="00245A52">
              <w:rPr>
                <w:b/>
                <w:bCs/>
                <w:caps/>
                <w:sz w:val="16"/>
                <w:szCs w:val="16"/>
              </w:rPr>
              <w:t>STRATEGY &amp; TECHNOLOGY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527.</w:t>
            </w:r>
            <w:r w:rsidRPr="00245A52">
              <w:rPr>
                <w:caps/>
                <w:sz w:val="16"/>
                <w:szCs w:val="16"/>
              </w:rPr>
              <w:t>  </w:t>
            </w:r>
            <w:r w:rsidRPr="00245A52">
              <w:rPr>
                <w:b/>
                <w:bCs/>
                <w:caps/>
                <w:sz w:val="16"/>
                <w:szCs w:val="16"/>
              </w:rPr>
              <w:t>STREAM MACHINE COMPANY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528.</w:t>
            </w:r>
            <w:r w:rsidRPr="00245A52">
              <w:rPr>
                <w:caps/>
                <w:sz w:val="16"/>
                <w:szCs w:val="16"/>
              </w:rPr>
              <w:t>  </w:t>
            </w:r>
            <w:r w:rsidRPr="00245A52">
              <w:rPr>
                <w:b/>
                <w:bCs/>
                <w:caps/>
                <w:sz w:val="16"/>
                <w:szCs w:val="16"/>
              </w:rPr>
              <w:t>STUMPFL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529.</w:t>
            </w:r>
            <w:r w:rsidRPr="00245A52">
              <w:rPr>
                <w:caps/>
                <w:sz w:val="16"/>
                <w:szCs w:val="16"/>
              </w:rPr>
              <w:t>  </w:t>
            </w:r>
            <w:r w:rsidRPr="00245A52">
              <w:rPr>
                <w:b/>
                <w:bCs/>
                <w:caps/>
                <w:sz w:val="16"/>
                <w:szCs w:val="16"/>
              </w:rPr>
              <w:t>SUMITOMO ELECTRIC INDUSTRIES,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530.</w:t>
            </w:r>
            <w:r w:rsidRPr="00245A52">
              <w:rPr>
                <w:caps/>
                <w:sz w:val="16"/>
                <w:szCs w:val="16"/>
              </w:rPr>
              <w:t>  </w:t>
            </w:r>
            <w:r w:rsidRPr="00245A52">
              <w:rPr>
                <w:b/>
                <w:bCs/>
                <w:caps/>
                <w:sz w:val="16"/>
                <w:szCs w:val="16"/>
              </w:rPr>
              <w:t>SUMMIT CD MANUFACTURE PTD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531.</w:t>
            </w:r>
            <w:r w:rsidRPr="00245A52">
              <w:rPr>
                <w:caps/>
                <w:sz w:val="16"/>
                <w:szCs w:val="16"/>
              </w:rPr>
              <w:t>  </w:t>
            </w:r>
            <w:r w:rsidRPr="00245A52">
              <w:rPr>
                <w:b/>
                <w:bCs/>
                <w:caps/>
                <w:sz w:val="16"/>
                <w:szCs w:val="16"/>
              </w:rPr>
              <w:t>SUMMIT HI-TECH PTE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532.</w:t>
            </w:r>
            <w:r w:rsidRPr="00245A52">
              <w:rPr>
                <w:caps/>
                <w:sz w:val="16"/>
                <w:szCs w:val="16"/>
              </w:rPr>
              <w:t>  </w:t>
            </w:r>
            <w:r w:rsidRPr="00245A52">
              <w:rPr>
                <w:b/>
                <w:bCs/>
                <w:caps/>
                <w:sz w:val="16"/>
                <w:szCs w:val="16"/>
              </w:rPr>
              <w:t>SUNIMAGE STUDIOS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533.</w:t>
            </w:r>
            <w:r w:rsidRPr="00245A52">
              <w:rPr>
                <w:caps/>
                <w:sz w:val="16"/>
                <w:szCs w:val="16"/>
              </w:rPr>
              <w:t>  </w:t>
            </w:r>
            <w:r w:rsidRPr="00245A52">
              <w:rPr>
                <w:b/>
                <w:bCs/>
                <w:caps/>
                <w:sz w:val="16"/>
                <w:szCs w:val="16"/>
              </w:rPr>
              <w:t>SWEDISH CUSTOMS SERVICE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534.</w:t>
            </w:r>
            <w:r w:rsidRPr="00245A52">
              <w:rPr>
                <w:caps/>
                <w:sz w:val="16"/>
                <w:szCs w:val="16"/>
              </w:rPr>
              <w:t>  </w:t>
            </w:r>
            <w:r w:rsidRPr="00245A52">
              <w:rPr>
                <w:b/>
                <w:bCs/>
                <w:caps/>
                <w:sz w:val="16"/>
                <w:szCs w:val="16"/>
              </w:rPr>
              <w:t>SYNTERMED,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535.</w:t>
            </w:r>
            <w:r w:rsidRPr="00245A52">
              <w:rPr>
                <w:caps/>
                <w:sz w:val="16"/>
                <w:szCs w:val="16"/>
              </w:rPr>
              <w:t>  </w:t>
            </w:r>
            <w:r w:rsidRPr="00245A52">
              <w:rPr>
                <w:b/>
                <w:bCs/>
                <w:caps/>
                <w:sz w:val="16"/>
                <w:szCs w:val="16"/>
              </w:rPr>
              <w:t>TAG MCLAREN AUDIO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536.</w:t>
            </w:r>
            <w:r w:rsidRPr="00245A52">
              <w:rPr>
                <w:caps/>
                <w:sz w:val="16"/>
                <w:szCs w:val="16"/>
              </w:rPr>
              <w:t>  </w:t>
            </w:r>
            <w:r w:rsidRPr="00245A52">
              <w:rPr>
                <w:b/>
                <w:bCs/>
                <w:caps/>
                <w:sz w:val="16"/>
                <w:szCs w:val="16"/>
              </w:rPr>
              <w:t>TAISEI ELECTRONICS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537.</w:t>
            </w:r>
            <w:r w:rsidRPr="00245A52">
              <w:rPr>
                <w:caps/>
                <w:sz w:val="16"/>
                <w:szCs w:val="16"/>
              </w:rPr>
              <w:t>  </w:t>
            </w:r>
            <w:r w:rsidRPr="00245A52">
              <w:rPr>
                <w:b/>
                <w:bCs/>
                <w:caps/>
                <w:sz w:val="16"/>
                <w:szCs w:val="16"/>
              </w:rPr>
              <w:t>TAKT KWIATKOWSKI I MIADZEL SP. J.</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538.</w:t>
            </w:r>
            <w:r w:rsidRPr="00245A52">
              <w:rPr>
                <w:caps/>
                <w:sz w:val="16"/>
                <w:szCs w:val="16"/>
              </w:rPr>
              <w:t>  </w:t>
            </w:r>
            <w:r w:rsidRPr="00245A52">
              <w:rPr>
                <w:b/>
                <w:bCs/>
                <w:caps/>
                <w:sz w:val="16"/>
                <w:szCs w:val="16"/>
              </w:rPr>
              <w:t>TANDBERG TELEVISION ASA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539.</w:t>
            </w:r>
            <w:r w:rsidRPr="00245A52">
              <w:rPr>
                <w:caps/>
                <w:sz w:val="16"/>
                <w:szCs w:val="16"/>
              </w:rPr>
              <w:t>  </w:t>
            </w:r>
            <w:r w:rsidRPr="00245A52">
              <w:rPr>
                <w:b/>
                <w:bCs/>
                <w:caps/>
                <w:sz w:val="16"/>
                <w:szCs w:val="16"/>
              </w:rPr>
              <w:t>TATUNG CO.</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540.</w:t>
            </w:r>
            <w:r w:rsidRPr="00245A52">
              <w:rPr>
                <w:caps/>
                <w:sz w:val="16"/>
                <w:szCs w:val="16"/>
              </w:rPr>
              <w:t>  </w:t>
            </w:r>
            <w:r w:rsidRPr="00245A52">
              <w:rPr>
                <w:b/>
                <w:bCs/>
                <w:caps/>
                <w:sz w:val="16"/>
                <w:szCs w:val="16"/>
              </w:rPr>
              <w:t>TDK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541.</w:t>
            </w:r>
            <w:r w:rsidRPr="00245A52">
              <w:rPr>
                <w:caps/>
                <w:sz w:val="16"/>
                <w:szCs w:val="16"/>
              </w:rPr>
              <w:t>  </w:t>
            </w:r>
            <w:r w:rsidRPr="00245A52">
              <w:rPr>
                <w:b/>
                <w:bCs/>
                <w:caps/>
                <w:sz w:val="16"/>
                <w:szCs w:val="16"/>
              </w:rPr>
              <w:t>TDK RECORDING MEDIA EUROPE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542.</w:t>
            </w:r>
            <w:r w:rsidRPr="00245A52">
              <w:rPr>
                <w:caps/>
                <w:sz w:val="16"/>
                <w:szCs w:val="16"/>
              </w:rPr>
              <w:t>  </w:t>
            </w:r>
            <w:r w:rsidRPr="00245A52">
              <w:rPr>
                <w:b/>
                <w:bCs/>
                <w:caps/>
                <w:sz w:val="16"/>
                <w:szCs w:val="16"/>
              </w:rPr>
              <w:t>TEAC AMERICA,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543.</w:t>
            </w:r>
            <w:r w:rsidRPr="00245A52">
              <w:rPr>
                <w:caps/>
                <w:sz w:val="16"/>
                <w:szCs w:val="16"/>
              </w:rPr>
              <w:t>  </w:t>
            </w:r>
            <w:r w:rsidRPr="00245A52">
              <w:rPr>
                <w:b/>
                <w:bCs/>
                <w:caps/>
                <w:sz w:val="16"/>
                <w:szCs w:val="16"/>
              </w:rPr>
              <w:t>TEAC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544.</w:t>
            </w:r>
            <w:r w:rsidRPr="00245A52">
              <w:rPr>
                <w:caps/>
                <w:sz w:val="16"/>
                <w:szCs w:val="16"/>
              </w:rPr>
              <w:t>  </w:t>
            </w:r>
            <w:r w:rsidRPr="00245A52">
              <w:rPr>
                <w:b/>
                <w:bCs/>
                <w:caps/>
                <w:sz w:val="16"/>
                <w:szCs w:val="16"/>
              </w:rPr>
              <w:t>TEAC DEUTSCHLAND GMBH</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545.</w:t>
            </w:r>
            <w:r w:rsidRPr="00245A52">
              <w:rPr>
                <w:caps/>
                <w:sz w:val="16"/>
                <w:szCs w:val="16"/>
              </w:rPr>
              <w:t>  </w:t>
            </w:r>
            <w:r w:rsidRPr="00245A52">
              <w:rPr>
                <w:b/>
                <w:bCs/>
                <w:caps/>
                <w:sz w:val="16"/>
                <w:szCs w:val="16"/>
              </w:rPr>
              <w:t>TEAC SYSTEM CREATE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546.</w:t>
            </w:r>
            <w:r w:rsidRPr="00245A52">
              <w:rPr>
                <w:caps/>
                <w:sz w:val="16"/>
                <w:szCs w:val="16"/>
              </w:rPr>
              <w:t>  </w:t>
            </w:r>
            <w:r w:rsidRPr="00245A52">
              <w:rPr>
                <w:b/>
                <w:bCs/>
                <w:caps/>
                <w:sz w:val="16"/>
                <w:szCs w:val="16"/>
              </w:rPr>
              <w:t>TECHNICOLOR DISC SERVICES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547.</w:t>
            </w:r>
            <w:r w:rsidRPr="00245A52">
              <w:rPr>
                <w:caps/>
                <w:sz w:val="16"/>
                <w:szCs w:val="16"/>
              </w:rPr>
              <w:t>  </w:t>
            </w:r>
            <w:r w:rsidRPr="00245A52">
              <w:rPr>
                <w:b/>
                <w:bCs/>
                <w:caps/>
                <w:sz w:val="16"/>
                <w:szCs w:val="16"/>
              </w:rPr>
              <w:t>TECHNICOLOR HOME ENTERTAINMENT SERVICES IRELAND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548.</w:t>
            </w:r>
            <w:r w:rsidRPr="00245A52">
              <w:rPr>
                <w:caps/>
                <w:sz w:val="16"/>
                <w:szCs w:val="16"/>
              </w:rPr>
              <w:t>  </w:t>
            </w:r>
            <w:r w:rsidRPr="00245A52">
              <w:rPr>
                <w:b/>
                <w:bCs/>
                <w:caps/>
                <w:sz w:val="16"/>
                <w:szCs w:val="16"/>
              </w:rPr>
              <w:t>TECHNICOLOR MEXICANA, S. DE RL DE CV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549.</w:t>
            </w:r>
            <w:r w:rsidRPr="00245A52">
              <w:rPr>
                <w:caps/>
                <w:sz w:val="16"/>
                <w:szCs w:val="16"/>
              </w:rPr>
              <w:t>  </w:t>
            </w:r>
            <w:r w:rsidRPr="00245A52">
              <w:rPr>
                <w:b/>
                <w:bCs/>
                <w:caps/>
                <w:sz w:val="16"/>
                <w:szCs w:val="16"/>
              </w:rPr>
              <w:t>TECHNICOLOR PTY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550.</w:t>
            </w:r>
            <w:r w:rsidRPr="00245A52">
              <w:rPr>
                <w:caps/>
                <w:sz w:val="16"/>
                <w:szCs w:val="16"/>
              </w:rPr>
              <w:t>  </w:t>
            </w:r>
            <w:r w:rsidRPr="00245A52">
              <w:rPr>
                <w:b/>
                <w:bCs/>
                <w:caps/>
                <w:sz w:val="16"/>
                <w:szCs w:val="16"/>
              </w:rPr>
              <w:t>TECHNICOLOR VIDEOCASSETTE,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551.</w:t>
            </w:r>
            <w:r w:rsidRPr="00245A52">
              <w:rPr>
                <w:caps/>
                <w:sz w:val="16"/>
                <w:szCs w:val="16"/>
              </w:rPr>
              <w:t>  </w:t>
            </w:r>
            <w:r w:rsidRPr="00245A52">
              <w:rPr>
                <w:b/>
                <w:bCs/>
                <w:caps/>
                <w:sz w:val="16"/>
                <w:szCs w:val="16"/>
              </w:rPr>
              <w:t>TECHNISAT DIGITAL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552.</w:t>
            </w:r>
            <w:r w:rsidRPr="00245A52">
              <w:rPr>
                <w:caps/>
                <w:sz w:val="16"/>
                <w:szCs w:val="16"/>
              </w:rPr>
              <w:t>  </w:t>
            </w:r>
            <w:r w:rsidRPr="00245A52">
              <w:rPr>
                <w:b/>
                <w:bCs/>
                <w:caps/>
                <w:sz w:val="16"/>
                <w:szCs w:val="16"/>
              </w:rPr>
              <w:t>TECHNOSCOPE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553.</w:t>
            </w:r>
            <w:r w:rsidRPr="00245A52">
              <w:rPr>
                <w:caps/>
                <w:sz w:val="16"/>
                <w:szCs w:val="16"/>
              </w:rPr>
              <w:t>  </w:t>
            </w:r>
            <w:r w:rsidRPr="00245A52">
              <w:rPr>
                <w:b/>
                <w:bCs/>
                <w:caps/>
                <w:sz w:val="16"/>
                <w:szCs w:val="16"/>
              </w:rPr>
              <w:t>TECHNOTREND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554.</w:t>
            </w:r>
            <w:r w:rsidRPr="00245A52">
              <w:rPr>
                <w:caps/>
                <w:sz w:val="16"/>
                <w:szCs w:val="16"/>
              </w:rPr>
              <w:t>  </w:t>
            </w:r>
            <w:r w:rsidRPr="00245A52">
              <w:rPr>
                <w:b/>
                <w:bCs/>
                <w:caps/>
                <w:sz w:val="16"/>
                <w:szCs w:val="16"/>
              </w:rPr>
              <w:t>TECHSAN I&amp;C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555.</w:t>
            </w:r>
            <w:r w:rsidRPr="00245A52">
              <w:rPr>
                <w:caps/>
                <w:sz w:val="16"/>
                <w:szCs w:val="16"/>
              </w:rPr>
              <w:t>  </w:t>
            </w:r>
            <w:r w:rsidRPr="00245A52">
              <w:rPr>
                <w:b/>
                <w:bCs/>
                <w:caps/>
                <w:sz w:val="16"/>
                <w:szCs w:val="16"/>
              </w:rPr>
              <w:t>TEKNICHE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556.</w:t>
            </w:r>
            <w:r w:rsidRPr="00245A52">
              <w:rPr>
                <w:caps/>
                <w:sz w:val="16"/>
                <w:szCs w:val="16"/>
              </w:rPr>
              <w:t>  </w:t>
            </w:r>
            <w:r w:rsidRPr="00245A52">
              <w:rPr>
                <w:b/>
                <w:bCs/>
                <w:caps/>
                <w:sz w:val="16"/>
                <w:szCs w:val="16"/>
              </w:rPr>
              <w:t>TEKTRONIX CAMBRIDGE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557.</w:t>
            </w:r>
            <w:r w:rsidRPr="00245A52">
              <w:rPr>
                <w:caps/>
                <w:sz w:val="16"/>
                <w:szCs w:val="16"/>
              </w:rPr>
              <w:t>  </w:t>
            </w:r>
            <w:r w:rsidRPr="00245A52">
              <w:rPr>
                <w:b/>
                <w:bCs/>
                <w:caps/>
                <w:sz w:val="16"/>
                <w:szCs w:val="16"/>
              </w:rPr>
              <w:t>TEKTRONIX,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558.</w:t>
            </w:r>
            <w:r w:rsidRPr="00245A52">
              <w:rPr>
                <w:caps/>
                <w:sz w:val="16"/>
                <w:szCs w:val="16"/>
              </w:rPr>
              <w:t>  </w:t>
            </w:r>
            <w:r w:rsidRPr="00245A52">
              <w:rPr>
                <w:b/>
                <w:bCs/>
                <w:caps/>
                <w:sz w:val="16"/>
                <w:szCs w:val="16"/>
              </w:rPr>
              <w:t>TELECOM KIKI,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559.</w:t>
            </w:r>
            <w:r w:rsidRPr="00245A52">
              <w:rPr>
                <w:caps/>
                <w:sz w:val="16"/>
                <w:szCs w:val="16"/>
              </w:rPr>
              <w:t>  </w:t>
            </w:r>
            <w:r w:rsidRPr="00245A52">
              <w:rPr>
                <w:b/>
                <w:bCs/>
                <w:caps/>
                <w:sz w:val="16"/>
                <w:szCs w:val="16"/>
              </w:rPr>
              <w:t>TELEDAC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560.</w:t>
            </w:r>
            <w:r w:rsidRPr="00245A52">
              <w:rPr>
                <w:caps/>
                <w:sz w:val="16"/>
                <w:szCs w:val="16"/>
              </w:rPr>
              <w:t>  </w:t>
            </w:r>
            <w:r w:rsidRPr="00245A52">
              <w:rPr>
                <w:b/>
                <w:bCs/>
                <w:caps/>
                <w:sz w:val="16"/>
                <w:szCs w:val="16"/>
              </w:rPr>
              <w:t>TELEVIEW</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561.</w:t>
            </w:r>
            <w:r w:rsidRPr="00245A52">
              <w:rPr>
                <w:caps/>
                <w:sz w:val="16"/>
                <w:szCs w:val="16"/>
              </w:rPr>
              <w:t>  </w:t>
            </w:r>
            <w:r w:rsidRPr="00245A52">
              <w:rPr>
                <w:b/>
                <w:bCs/>
                <w:caps/>
                <w:sz w:val="16"/>
                <w:szCs w:val="16"/>
              </w:rPr>
              <w:t>TERR, LLC DBA 321 STUDIOS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562.</w:t>
            </w:r>
            <w:r w:rsidRPr="00245A52">
              <w:rPr>
                <w:caps/>
                <w:sz w:val="16"/>
                <w:szCs w:val="16"/>
              </w:rPr>
              <w:t>  </w:t>
            </w:r>
            <w:r w:rsidRPr="00245A52">
              <w:rPr>
                <w:b/>
                <w:bCs/>
                <w:caps/>
                <w:sz w:val="16"/>
                <w:szCs w:val="16"/>
              </w:rPr>
              <w:t>THE MIRETH TECHNOLOGY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563.</w:t>
            </w:r>
            <w:r w:rsidRPr="00245A52">
              <w:rPr>
                <w:caps/>
                <w:sz w:val="16"/>
                <w:szCs w:val="16"/>
              </w:rPr>
              <w:t>  </w:t>
            </w:r>
            <w:r w:rsidRPr="00245A52">
              <w:rPr>
                <w:b/>
                <w:bCs/>
                <w:caps/>
                <w:sz w:val="16"/>
                <w:szCs w:val="16"/>
              </w:rPr>
              <w:t>THOMSON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564.</w:t>
            </w:r>
            <w:r w:rsidRPr="00245A52">
              <w:rPr>
                <w:caps/>
                <w:sz w:val="16"/>
                <w:szCs w:val="16"/>
              </w:rPr>
              <w:t>  </w:t>
            </w:r>
            <w:r w:rsidRPr="00245A52">
              <w:rPr>
                <w:b/>
                <w:bCs/>
                <w:caps/>
                <w:sz w:val="16"/>
                <w:szCs w:val="16"/>
              </w:rPr>
              <w:t>THOMSON BROADBAND UK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565.</w:t>
            </w:r>
            <w:r w:rsidRPr="00245A52">
              <w:rPr>
                <w:caps/>
                <w:sz w:val="16"/>
                <w:szCs w:val="16"/>
              </w:rPr>
              <w:t>  </w:t>
            </w:r>
            <w:r w:rsidRPr="00245A52">
              <w:rPr>
                <w:b/>
                <w:bCs/>
                <w:caps/>
                <w:sz w:val="16"/>
                <w:szCs w:val="16"/>
              </w:rPr>
              <w:t>THOMSON DIGITAL EUROPE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566.</w:t>
            </w:r>
            <w:r w:rsidRPr="00245A52">
              <w:rPr>
                <w:caps/>
                <w:sz w:val="16"/>
                <w:szCs w:val="16"/>
              </w:rPr>
              <w:t>  </w:t>
            </w:r>
            <w:r w:rsidRPr="00245A52">
              <w:rPr>
                <w:b/>
                <w:bCs/>
                <w:caps/>
                <w:sz w:val="16"/>
                <w:szCs w:val="16"/>
              </w:rPr>
              <w:t>THOMSON MULTIMEDIA ASIA PACIFIC PTE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567.</w:t>
            </w:r>
            <w:r w:rsidRPr="00245A52">
              <w:rPr>
                <w:caps/>
                <w:sz w:val="16"/>
                <w:szCs w:val="16"/>
              </w:rPr>
              <w:t>  </w:t>
            </w:r>
            <w:r w:rsidRPr="00245A52">
              <w:rPr>
                <w:b/>
                <w:bCs/>
                <w:caps/>
                <w:sz w:val="16"/>
                <w:szCs w:val="16"/>
              </w:rPr>
              <w:t>THOMSON MULTIMEDIA HONG KONG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568.</w:t>
            </w:r>
            <w:r w:rsidRPr="00245A52">
              <w:rPr>
                <w:caps/>
                <w:sz w:val="16"/>
                <w:szCs w:val="16"/>
              </w:rPr>
              <w:t>  </w:t>
            </w:r>
            <w:r w:rsidRPr="00245A52">
              <w:rPr>
                <w:b/>
                <w:bCs/>
                <w:caps/>
                <w:sz w:val="16"/>
                <w:szCs w:val="16"/>
              </w:rPr>
              <w:t>THOMSON MULTIMEDIA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569.</w:t>
            </w:r>
            <w:r w:rsidRPr="00245A52">
              <w:rPr>
                <w:caps/>
                <w:sz w:val="16"/>
                <w:szCs w:val="16"/>
              </w:rPr>
              <w:t>  </w:t>
            </w:r>
            <w:r w:rsidRPr="00245A52">
              <w:rPr>
                <w:b/>
                <w:bCs/>
                <w:caps/>
                <w:sz w:val="16"/>
                <w:szCs w:val="16"/>
              </w:rPr>
              <w:t>THOMSON MULTIMEDIA OPERATIONS (THAILAND)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570.</w:t>
            </w:r>
            <w:r w:rsidRPr="00245A52">
              <w:rPr>
                <w:caps/>
                <w:sz w:val="16"/>
                <w:szCs w:val="16"/>
              </w:rPr>
              <w:t>  </w:t>
            </w:r>
            <w:r w:rsidRPr="00245A52">
              <w:rPr>
                <w:b/>
                <w:bCs/>
                <w:caps/>
                <w:sz w:val="16"/>
                <w:szCs w:val="16"/>
              </w:rPr>
              <w:t>THOMSON MULTIMEDIA POLSKA SP. Z O.O.</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571.</w:t>
            </w:r>
            <w:r w:rsidRPr="00245A52">
              <w:rPr>
                <w:caps/>
                <w:sz w:val="16"/>
                <w:szCs w:val="16"/>
              </w:rPr>
              <w:t>  </w:t>
            </w:r>
            <w:r w:rsidRPr="00245A52">
              <w:rPr>
                <w:b/>
                <w:bCs/>
                <w:caps/>
                <w:sz w:val="16"/>
                <w:szCs w:val="16"/>
              </w:rPr>
              <w:t>THOMSON SALES EUROPE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572.</w:t>
            </w:r>
            <w:r w:rsidRPr="00245A52">
              <w:rPr>
                <w:caps/>
                <w:sz w:val="16"/>
                <w:szCs w:val="16"/>
              </w:rPr>
              <w:t>  </w:t>
            </w:r>
            <w:r w:rsidRPr="00245A52">
              <w:rPr>
                <w:b/>
                <w:bCs/>
                <w:caps/>
                <w:sz w:val="16"/>
                <w:szCs w:val="16"/>
              </w:rPr>
              <w:t>THOMSON TELEVISION ANGERS S.A.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573.</w:t>
            </w:r>
            <w:r w:rsidRPr="00245A52">
              <w:rPr>
                <w:caps/>
                <w:sz w:val="16"/>
                <w:szCs w:val="16"/>
              </w:rPr>
              <w:t>  </w:t>
            </w:r>
            <w:r w:rsidRPr="00245A52">
              <w:rPr>
                <w:b/>
                <w:bCs/>
                <w:caps/>
                <w:sz w:val="16"/>
                <w:szCs w:val="16"/>
              </w:rPr>
              <w:t>THOMSON TUBES &amp; DISPLAYS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574.</w:t>
            </w:r>
            <w:r w:rsidRPr="00245A52">
              <w:rPr>
                <w:caps/>
                <w:sz w:val="16"/>
                <w:szCs w:val="16"/>
              </w:rPr>
              <w:t>  </w:t>
            </w:r>
            <w:r w:rsidRPr="00245A52">
              <w:rPr>
                <w:b/>
                <w:bCs/>
                <w:caps/>
                <w:sz w:val="16"/>
                <w:szCs w:val="16"/>
              </w:rPr>
              <w:t>TIVO,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575.</w:t>
            </w:r>
            <w:r w:rsidRPr="00245A52">
              <w:rPr>
                <w:caps/>
                <w:sz w:val="16"/>
                <w:szCs w:val="16"/>
              </w:rPr>
              <w:t>  </w:t>
            </w:r>
            <w:r w:rsidRPr="00245A52">
              <w:rPr>
                <w:b/>
                <w:bCs/>
                <w:caps/>
                <w:sz w:val="16"/>
                <w:szCs w:val="16"/>
              </w:rPr>
              <w:t>TONIC DIGITAL PRODUCTS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576.</w:t>
            </w:r>
            <w:r w:rsidRPr="00245A52">
              <w:rPr>
                <w:caps/>
                <w:sz w:val="16"/>
                <w:szCs w:val="16"/>
              </w:rPr>
              <w:t>  </w:t>
            </w:r>
            <w:r w:rsidRPr="00245A52">
              <w:rPr>
                <w:b/>
                <w:bCs/>
                <w:caps/>
                <w:sz w:val="16"/>
                <w:szCs w:val="16"/>
              </w:rPr>
              <w:t>TOPPAN PRINTING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577.</w:t>
            </w:r>
            <w:r w:rsidRPr="00245A52">
              <w:rPr>
                <w:caps/>
                <w:sz w:val="16"/>
                <w:szCs w:val="16"/>
              </w:rPr>
              <w:t>  </w:t>
            </w:r>
            <w:r w:rsidRPr="00245A52">
              <w:rPr>
                <w:b/>
                <w:bCs/>
                <w:caps/>
                <w:sz w:val="16"/>
                <w:szCs w:val="16"/>
              </w:rPr>
              <w:t>TOSHIBA AMERICA INFORMATION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578.</w:t>
            </w:r>
            <w:r w:rsidRPr="00245A52">
              <w:rPr>
                <w:caps/>
                <w:sz w:val="16"/>
                <w:szCs w:val="16"/>
              </w:rPr>
              <w:t>  </w:t>
            </w:r>
            <w:r w:rsidRPr="00245A52">
              <w:rPr>
                <w:b/>
                <w:bCs/>
                <w:caps/>
                <w:sz w:val="16"/>
                <w:szCs w:val="16"/>
              </w:rPr>
              <w:t>TOSHIBA COMPUTER SYSTEMS (SHANGHAI)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579.</w:t>
            </w:r>
            <w:r w:rsidRPr="00245A52">
              <w:rPr>
                <w:caps/>
                <w:sz w:val="16"/>
                <w:szCs w:val="16"/>
              </w:rPr>
              <w:t>  </w:t>
            </w:r>
            <w:r w:rsidRPr="00245A52">
              <w:rPr>
                <w:b/>
                <w:bCs/>
                <w:caps/>
                <w:sz w:val="16"/>
                <w:szCs w:val="16"/>
              </w:rPr>
              <w:t>TOSHIBA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580.</w:t>
            </w:r>
            <w:r w:rsidRPr="00245A52">
              <w:rPr>
                <w:caps/>
                <w:sz w:val="16"/>
                <w:szCs w:val="16"/>
              </w:rPr>
              <w:t>  </w:t>
            </w:r>
            <w:r w:rsidRPr="00245A52">
              <w:rPr>
                <w:b/>
                <w:bCs/>
                <w:caps/>
                <w:sz w:val="16"/>
                <w:szCs w:val="16"/>
              </w:rPr>
              <w:t>TOSHIBA EUROPE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581.</w:t>
            </w:r>
            <w:r w:rsidRPr="00245A52">
              <w:rPr>
                <w:caps/>
                <w:sz w:val="16"/>
                <w:szCs w:val="16"/>
              </w:rPr>
              <w:t>  </w:t>
            </w:r>
            <w:r w:rsidRPr="00245A52">
              <w:rPr>
                <w:b/>
                <w:bCs/>
                <w:caps/>
                <w:sz w:val="16"/>
                <w:szCs w:val="16"/>
              </w:rPr>
              <w:t>TOSHIBA INFORMATION SYSTEMS (UK)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582.</w:t>
            </w:r>
            <w:r w:rsidRPr="00245A52">
              <w:rPr>
                <w:caps/>
                <w:sz w:val="16"/>
                <w:szCs w:val="16"/>
              </w:rPr>
              <w:t>  </w:t>
            </w:r>
            <w:r w:rsidRPr="00245A52">
              <w:rPr>
                <w:b/>
                <w:bCs/>
                <w:caps/>
                <w:sz w:val="16"/>
                <w:szCs w:val="16"/>
              </w:rPr>
              <w:t>TOSHIBA TEC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583.</w:t>
            </w:r>
            <w:r w:rsidRPr="00245A52">
              <w:rPr>
                <w:caps/>
                <w:sz w:val="16"/>
                <w:szCs w:val="16"/>
              </w:rPr>
              <w:t>  </w:t>
            </w:r>
            <w:r w:rsidRPr="00245A52">
              <w:rPr>
                <w:b/>
                <w:bCs/>
                <w:caps/>
                <w:sz w:val="16"/>
                <w:szCs w:val="16"/>
              </w:rPr>
              <w:t>TOSHIBA VIDEO PRODUCTS PTE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584.</w:t>
            </w:r>
            <w:r w:rsidRPr="00245A52">
              <w:rPr>
                <w:caps/>
                <w:sz w:val="16"/>
                <w:szCs w:val="16"/>
              </w:rPr>
              <w:t>  </w:t>
            </w:r>
            <w:r w:rsidRPr="00245A52">
              <w:rPr>
                <w:b/>
                <w:bCs/>
                <w:caps/>
                <w:sz w:val="16"/>
                <w:szCs w:val="16"/>
              </w:rPr>
              <w:t>TOTAL TECHNOLOGY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585.</w:t>
            </w:r>
            <w:r w:rsidRPr="00245A52">
              <w:rPr>
                <w:caps/>
                <w:sz w:val="16"/>
                <w:szCs w:val="16"/>
              </w:rPr>
              <w:t>  </w:t>
            </w:r>
            <w:r w:rsidRPr="00245A52">
              <w:rPr>
                <w:b/>
                <w:bCs/>
                <w:caps/>
                <w:sz w:val="16"/>
                <w:szCs w:val="16"/>
              </w:rPr>
              <w:t>TOTTORI ONKYO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586.</w:t>
            </w:r>
            <w:r w:rsidRPr="00245A52">
              <w:rPr>
                <w:caps/>
                <w:sz w:val="16"/>
                <w:szCs w:val="16"/>
              </w:rPr>
              <w:t>  </w:t>
            </w:r>
            <w:r w:rsidRPr="00245A52">
              <w:rPr>
                <w:b/>
                <w:bCs/>
                <w:caps/>
                <w:sz w:val="16"/>
                <w:szCs w:val="16"/>
              </w:rPr>
              <w:t>TOTTORI SANYO ELECTRIC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587.</w:t>
            </w:r>
            <w:r w:rsidRPr="00245A52">
              <w:rPr>
                <w:caps/>
                <w:sz w:val="16"/>
                <w:szCs w:val="16"/>
              </w:rPr>
              <w:t>  </w:t>
            </w:r>
            <w:r w:rsidRPr="00245A52">
              <w:rPr>
                <w:b/>
                <w:bCs/>
                <w:caps/>
                <w:sz w:val="16"/>
                <w:szCs w:val="16"/>
              </w:rPr>
              <w:t>TRILOGIC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588.</w:t>
            </w:r>
            <w:r w:rsidRPr="00245A52">
              <w:rPr>
                <w:caps/>
                <w:sz w:val="16"/>
                <w:szCs w:val="16"/>
              </w:rPr>
              <w:t>  </w:t>
            </w:r>
            <w:r w:rsidRPr="00245A52">
              <w:rPr>
                <w:b/>
                <w:bCs/>
                <w:caps/>
                <w:sz w:val="16"/>
                <w:szCs w:val="16"/>
              </w:rPr>
              <w:t>TROLL TECHNOLOGY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589.</w:t>
            </w:r>
            <w:r w:rsidRPr="00245A52">
              <w:rPr>
                <w:caps/>
                <w:sz w:val="16"/>
                <w:szCs w:val="16"/>
              </w:rPr>
              <w:t>  </w:t>
            </w:r>
            <w:r w:rsidRPr="00245A52">
              <w:rPr>
                <w:b/>
                <w:bCs/>
                <w:caps/>
                <w:sz w:val="16"/>
                <w:szCs w:val="16"/>
              </w:rPr>
              <w:t>TTIREM, INC. DBA MERITT ELECTRONICS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590.</w:t>
            </w:r>
            <w:r w:rsidRPr="00245A52">
              <w:rPr>
                <w:caps/>
                <w:sz w:val="16"/>
                <w:szCs w:val="16"/>
              </w:rPr>
              <w:t>  </w:t>
            </w:r>
            <w:r w:rsidRPr="00245A52">
              <w:rPr>
                <w:b/>
                <w:bCs/>
                <w:caps/>
                <w:sz w:val="16"/>
                <w:szCs w:val="16"/>
              </w:rPr>
              <w:t>TWELVE TONE SYSTEMS, INC. DBA CAKEWALK</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591.</w:t>
            </w:r>
            <w:r w:rsidRPr="00245A52">
              <w:rPr>
                <w:caps/>
                <w:sz w:val="16"/>
                <w:szCs w:val="16"/>
              </w:rPr>
              <w:t>  </w:t>
            </w:r>
            <w:r w:rsidRPr="00245A52">
              <w:rPr>
                <w:b/>
                <w:bCs/>
                <w:caps/>
                <w:sz w:val="16"/>
                <w:szCs w:val="16"/>
              </w:rPr>
              <w:t>U.S. PHILIPS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592.</w:t>
            </w:r>
            <w:r w:rsidRPr="00245A52">
              <w:rPr>
                <w:caps/>
                <w:sz w:val="16"/>
                <w:szCs w:val="16"/>
              </w:rPr>
              <w:t>  </w:t>
            </w:r>
            <w:r w:rsidRPr="00245A52">
              <w:rPr>
                <w:b/>
                <w:bCs/>
                <w:caps/>
                <w:sz w:val="16"/>
                <w:szCs w:val="16"/>
              </w:rPr>
              <w:t>UEC TECHNOLOGIES (PTY)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593.</w:t>
            </w:r>
            <w:r w:rsidRPr="00245A52">
              <w:rPr>
                <w:caps/>
                <w:sz w:val="16"/>
                <w:szCs w:val="16"/>
              </w:rPr>
              <w:t>  </w:t>
            </w:r>
            <w:r w:rsidRPr="00245A52">
              <w:rPr>
                <w:b/>
                <w:bCs/>
                <w:caps/>
                <w:sz w:val="16"/>
                <w:szCs w:val="16"/>
              </w:rPr>
              <w:t>UNLIMITER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594.</w:t>
            </w:r>
            <w:r w:rsidRPr="00245A52">
              <w:rPr>
                <w:caps/>
                <w:sz w:val="16"/>
                <w:szCs w:val="16"/>
              </w:rPr>
              <w:t>  </w:t>
            </w:r>
            <w:r w:rsidRPr="00245A52">
              <w:rPr>
                <w:b/>
                <w:bCs/>
                <w:caps/>
                <w:sz w:val="16"/>
                <w:szCs w:val="16"/>
              </w:rPr>
              <w:t>UP TECHNOLOGY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595.</w:t>
            </w:r>
            <w:r w:rsidRPr="00245A52">
              <w:rPr>
                <w:caps/>
                <w:sz w:val="16"/>
                <w:szCs w:val="16"/>
              </w:rPr>
              <w:t>  </w:t>
            </w:r>
            <w:r w:rsidRPr="00245A52">
              <w:rPr>
                <w:b/>
                <w:bCs/>
                <w:caps/>
                <w:sz w:val="16"/>
                <w:szCs w:val="16"/>
              </w:rPr>
              <w:t>V.T.V. NV</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596.</w:t>
            </w:r>
            <w:r w:rsidRPr="00245A52">
              <w:rPr>
                <w:caps/>
                <w:sz w:val="16"/>
                <w:szCs w:val="16"/>
              </w:rPr>
              <w:t>  </w:t>
            </w:r>
            <w:r w:rsidRPr="00245A52">
              <w:rPr>
                <w:b/>
                <w:bCs/>
                <w:caps/>
                <w:sz w:val="16"/>
                <w:szCs w:val="16"/>
              </w:rPr>
              <w:t>VBRICK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597.</w:t>
            </w:r>
            <w:r w:rsidRPr="00245A52">
              <w:rPr>
                <w:caps/>
                <w:sz w:val="16"/>
                <w:szCs w:val="16"/>
              </w:rPr>
              <w:t>  </w:t>
            </w:r>
            <w:r w:rsidRPr="00245A52">
              <w:rPr>
                <w:b/>
                <w:bCs/>
                <w:caps/>
                <w:sz w:val="16"/>
                <w:szCs w:val="16"/>
              </w:rPr>
              <w:t>VCS VIDEO COMMUNICATION SYSTEMS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598.</w:t>
            </w:r>
            <w:r w:rsidRPr="00245A52">
              <w:rPr>
                <w:caps/>
                <w:sz w:val="16"/>
                <w:szCs w:val="16"/>
              </w:rPr>
              <w:t>  </w:t>
            </w:r>
            <w:r w:rsidRPr="00245A52">
              <w:rPr>
                <w:b/>
                <w:bCs/>
                <w:caps/>
                <w:sz w:val="16"/>
                <w:szCs w:val="16"/>
              </w:rPr>
              <w:t>VELA RESEARCH LP</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599.</w:t>
            </w:r>
            <w:r w:rsidRPr="00245A52">
              <w:rPr>
                <w:caps/>
                <w:sz w:val="16"/>
                <w:szCs w:val="16"/>
              </w:rPr>
              <w:t>  </w:t>
            </w:r>
            <w:r w:rsidRPr="00245A52">
              <w:rPr>
                <w:b/>
                <w:bCs/>
                <w:caps/>
                <w:sz w:val="16"/>
                <w:szCs w:val="16"/>
              </w:rPr>
              <w:t>VESTEL KOMUNIKASYON SAN. TIC. A. 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600.</w:t>
            </w:r>
            <w:r w:rsidRPr="00245A52">
              <w:rPr>
                <w:caps/>
                <w:sz w:val="16"/>
                <w:szCs w:val="16"/>
              </w:rPr>
              <w:t>  </w:t>
            </w:r>
            <w:r w:rsidRPr="00245A52">
              <w:rPr>
                <w:b/>
                <w:bCs/>
                <w:caps/>
                <w:sz w:val="16"/>
                <w:szCs w:val="16"/>
              </w:rPr>
              <w:t>VICTOR COMPANY OF JAPAN,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601.</w:t>
            </w:r>
            <w:r w:rsidRPr="00245A52">
              <w:rPr>
                <w:caps/>
                <w:sz w:val="16"/>
                <w:szCs w:val="16"/>
              </w:rPr>
              <w:t>  </w:t>
            </w:r>
            <w:r w:rsidRPr="00245A52">
              <w:rPr>
                <w:b/>
                <w:bCs/>
                <w:caps/>
                <w:sz w:val="16"/>
                <w:szCs w:val="16"/>
              </w:rPr>
              <w:t>VIDEOTELE.COM,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602.</w:t>
            </w:r>
            <w:r w:rsidRPr="00245A52">
              <w:rPr>
                <w:caps/>
                <w:sz w:val="16"/>
                <w:szCs w:val="16"/>
              </w:rPr>
              <w:t>  </w:t>
            </w:r>
            <w:r w:rsidRPr="00245A52">
              <w:rPr>
                <w:b/>
                <w:bCs/>
                <w:caps/>
                <w:sz w:val="16"/>
                <w:szCs w:val="16"/>
              </w:rPr>
              <w:t>VISIONARY SOLUTIONS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603.</w:t>
            </w:r>
            <w:r w:rsidRPr="00245A52">
              <w:rPr>
                <w:caps/>
                <w:sz w:val="16"/>
                <w:szCs w:val="16"/>
              </w:rPr>
              <w:t>  </w:t>
            </w:r>
            <w:r w:rsidRPr="00245A52">
              <w:rPr>
                <w:b/>
                <w:bCs/>
                <w:caps/>
                <w:sz w:val="16"/>
                <w:szCs w:val="16"/>
              </w:rPr>
              <w:t>VISTEON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604.</w:t>
            </w:r>
            <w:r w:rsidRPr="00245A52">
              <w:rPr>
                <w:caps/>
                <w:sz w:val="16"/>
                <w:szCs w:val="16"/>
              </w:rPr>
              <w:t>  </w:t>
            </w:r>
            <w:r w:rsidRPr="00245A52">
              <w:rPr>
                <w:b/>
                <w:bCs/>
                <w:caps/>
                <w:sz w:val="16"/>
                <w:szCs w:val="16"/>
              </w:rPr>
              <w:t>VITEC MULTIMEDIA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605.</w:t>
            </w:r>
            <w:r w:rsidRPr="00245A52">
              <w:rPr>
                <w:caps/>
                <w:sz w:val="16"/>
                <w:szCs w:val="16"/>
              </w:rPr>
              <w:t>  </w:t>
            </w:r>
            <w:r w:rsidRPr="00245A52">
              <w:rPr>
                <w:b/>
                <w:bCs/>
                <w:caps/>
                <w:sz w:val="16"/>
                <w:szCs w:val="16"/>
              </w:rPr>
              <w:t>VITEC MULTIMEDIA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606.</w:t>
            </w:r>
            <w:r w:rsidRPr="00245A52">
              <w:rPr>
                <w:caps/>
                <w:sz w:val="16"/>
                <w:szCs w:val="16"/>
              </w:rPr>
              <w:t>  </w:t>
            </w:r>
            <w:r w:rsidRPr="00245A52">
              <w:rPr>
                <w:b/>
                <w:bCs/>
                <w:caps/>
                <w:sz w:val="16"/>
                <w:szCs w:val="16"/>
              </w:rPr>
              <w:t>VOB COMPUTERSYSTEME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607.</w:t>
            </w:r>
            <w:r w:rsidRPr="00245A52">
              <w:rPr>
                <w:caps/>
                <w:sz w:val="16"/>
                <w:szCs w:val="16"/>
              </w:rPr>
              <w:t>  </w:t>
            </w:r>
            <w:r w:rsidRPr="00245A52">
              <w:rPr>
                <w:b/>
                <w:bCs/>
                <w:caps/>
                <w:sz w:val="16"/>
                <w:szCs w:val="16"/>
              </w:rPr>
              <w:t>WACOM EUROPE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608.</w:t>
            </w:r>
            <w:r w:rsidRPr="00245A52">
              <w:rPr>
                <w:caps/>
                <w:sz w:val="16"/>
                <w:szCs w:val="16"/>
              </w:rPr>
              <w:t>  </w:t>
            </w:r>
            <w:r w:rsidRPr="00245A52">
              <w:rPr>
                <w:b/>
                <w:bCs/>
                <w:caps/>
                <w:sz w:val="16"/>
                <w:szCs w:val="16"/>
              </w:rPr>
              <w:t>WELTON ELECTRONICS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609.</w:t>
            </w:r>
            <w:r w:rsidRPr="00245A52">
              <w:rPr>
                <w:caps/>
                <w:sz w:val="16"/>
                <w:szCs w:val="16"/>
              </w:rPr>
              <w:t>  </w:t>
            </w:r>
            <w:r w:rsidRPr="00245A52">
              <w:rPr>
                <w:b/>
                <w:bCs/>
                <w:caps/>
                <w:sz w:val="16"/>
                <w:szCs w:val="16"/>
              </w:rPr>
              <w:t>WESCAM EUROPE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610.</w:t>
            </w:r>
            <w:r w:rsidRPr="00245A52">
              <w:rPr>
                <w:caps/>
                <w:sz w:val="16"/>
                <w:szCs w:val="16"/>
              </w:rPr>
              <w:t>  </w:t>
            </w:r>
            <w:r w:rsidRPr="00245A52">
              <w:rPr>
                <w:b/>
                <w:bCs/>
                <w:caps/>
                <w:sz w:val="16"/>
                <w:szCs w:val="16"/>
              </w:rPr>
              <w:t>WESCAM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611.</w:t>
            </w:r>
            <w:r w:rsidRPr="00245A52">
              <w:rPr>
                <w:caps/>
                <w:sz w:val="16"/>
                <w:szCs w:val="16"/>
              </w:rPr>
              <w:t>  </w:t>
            </w:r>
            <w:r w:rsidRPr="00245A52">
              <w:rPr>
                <w:b/>
                <w:bCs/>
                <w:caps/>
                <w:sz w:val="16"/>
                <w:szCs w:val="16"/>
              </w:rPr>
              <w:t>WESCAM INCORPORATED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612.</w:t>
            </w:r>
            <w:r w:rsidRPr="00245A52">
              <w:rPr>
                <w:caps/>
                <w:sz w:val="16"/>
                <w:szCs w:val="16"/>
              </w:rPr>
              <w:t>  </w:t>
            </w:r>
            <w:r w:rsidRPr="00245A52">
              <w:rPr>
                <w:b/>
                <w:bCs/>
                <w:caps/>
                <w:sz w:val="16"/>
                <w:szCs w:val="16"/>
              </w:rPr>
              <w:t>WESCAM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613.</w:t>
            </w:r>
            <w:r w:rsidRPr="00245A52">
              <w:rPr>
                <w:caps/>
                <w:sz w:val="16"/>
                <w:szCs w:val="16"/>
              </w:rPr>
              <w:t>  </w:t>
            </w:r>
            <w:r w:rsidRPr="00245A52">
              <w:rPr>
                <w:b/>
                <w:bCs/>
                <w:caps/>
                <w:sz w:val="16"/>
                <w:szCs w:val="16"/>
              </w:rPr>
              <w:t>WESCAM SONOMA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614.</w:t>
            </w:r>
            <w:r w:rsidRPr="00245A52">
              <w:rPr>
                <w:caps/>
                <w:sz w:val="16"/>
                <w:szCs w:val="16"/>
              </w:rPr>
              <w:t>  </w:t>
            </w:r>
            <w:r w:rsidRPr="00245A52">
              <w:rPr>
                <w:b/>
                <w:bCs/>
                <w:caps/>
                <w:sz w:val="16"/>
                <w:szCs w:val="16"/>
              </w:rPr>
              <w:t>WIAGRA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615.</w:t>
            </w:r>
            <w:r w:rsidRPr="00245A52">
              <w:rPr>
                <w:caps/>
                <w:sz w:val="16"/>
                <w:szCs w:val="16"/>
              </w:rPr>
              <w:t>  </w:t>
            </w:r>
            <w:r w:rsidRPr="00245A52">
              <w:rPr>
                <w:b/>
                <w:bCs/>
                <w:caps/>
                <w:sz w:val="16"/>
                <w:szCs w:val="16"/>
              </w:rPr>
              <w:t>WINBOND ELECTRONICS CORP.</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616.</w:t>
            </w:r>
            <w:r w:rsidRPr="00245A52">
              <w:rPr>
                <w:caps/>
                <w:sz w:val="16"/>
                <w:szCs w:val="16"/>
              </w:rPr>
              <w:t>  </w:t>
            </w:r>
            <w:r w:rsidRPr="00245A52">
              <w:rPr>
                <w:b/>
                <w:bCs/>
                <w:caps/>
                <w:sz w:val="16"/>
                <w:szCs w:val="16"/>
              </w:rPr>
              <w:t>WIS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617.</w:t>
            </w:r>
            <w:r w:rsidRPr="00245A52">
              <w:rPr>
                <w:caps/>
                <w:sz w:val="16"/>
                <w:szCs w:val="16"/>
              </w:rPr>
              <w:t>  </w:t>
            </w:r>
            <w:r w:rsidRPr="00245A52">
              <w:rPr>
                <w:b/>
                <w:bCs/>
                <w:caps/>
                <w:sz w:val="16"/>
                <w:szCs w:val="16"/>
              </w:rPr>
              <w:t>WOMBLE MULTIMEDIA,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618.</w:t>
            </w:r>
            <w:r w:rsidRPr="00245A52">
              <w:rPr>
                <w:caps/>
                <w:sz w:val="16"/>
                <w:szCs w:val="16"/>
              </w:rPr>
              <w:t>  </w:t>
            </w:r>
            <w:r w:rsidRPr="00245A52">
              <w:rPr>
                <w:b/>
                <w:bCs/>
                <w:caps/>
                <w:sz w:val="16"/>
                <w:szCs w:val="16"/>
              </w:rPr>
              <w:t>WORLD ELECTRIC (THAILAND)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619.</w:t>
            </w:r>
            <w:r w:rsidRPr="00245A52">
              <w:rPr>
                <w:caps/>
                <w:sz w:val="16"/>
                <w:szCs w:val="16"/>
              </w:rPr>
              <w:t>  </w:t>
            </w:r>
            <w:r w:rsidRPr="00245A52">
              <w:rPr>
                <w:b/>
                <w:bCs/>
                <w:caps/>
                <w:sz w:val="16"/>
                <w:szCs w:val="16"/>
              </w:rPr>
              <w:t>WUXI MULTIMEDIA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620.</w:t>
            </w:r>
            <w:r w:rsidRPr="00245A52">
              <w:rPr>
                <w:caps/>
                <w:sz w:val="16"/>
                <w:szCs w:val="16"/>
              </w:rPr>
              <w:t>  </w:t>
            </w:r>
            <w:r w:rsidRPr="00245A52">
              <w:rPr>
                <w:b/>
                <w:bCs/>
                <w:caps/>
                <w:sz w:val="16"/>
                <w:szCs w:val="16"/>
              </w:rPr>
              <w:t>XION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621.</w:t>
            </w:r>
            <w:r w:rsidRPr="00245A52">
              <w:rPr>
                <w:caps/>
                <w:sz w:val="16"/>
                <w:szCs w:val="16"/>
              </w:rPr>
              <w:t>  </w:t>
            </w:r>
            <w:r w:rsidRPr="00245A52">
              <w:rPr>
                <w:b/>
                <w:bCs/>
                <w:caps/>
                <w:sz w:val="16"/>
                <w:szCs w:val="16"/>
              </w:rPr>
              <w:t>XZEOS SOFTWARE SARL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622.</w:t>
            </w:r>
            <w:r w:rsidRPr="00245A52">
              <w:rPr>
                <w:caps/>
                <w:sz w:val="16"/>
                <w:szCs w:val="16"/>
              </w:rPr>
              <w:t>  </w:t>
            </w:r>
            <w:r w:rsidRPr="00245A52">
              <w:rPr>
                <w:b/>
                <w:bCs/>
                <w:caps/>
                <w:sz w:val="16"/>
                <w:szCs w:val="16"/>
              </w:rPr>
              <w:t>YA BANG INDUSTRIAL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623.</w:t>
            </w:r>
            <w:r w:rsidRPr="00245A52">
              <w:rPr>
                <w:caps/>
                <w:sz w:val="16"/>
                <w:szCs w:val="16"/>
              </w:rPr>
              <w:t>  </w:t>
            </w:r>
            <w:r w:rsidRPr="00245A52">
              <w:rPr>
                <w:b/>
                <w:bCs/>
                <w:caps/>
                <w:sz w:val="16"/>
                <w:szCs w:val="16"/>
              </w:rPr>
              <w:t>YAMAHA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624.</w:t>
            </w:r>
            <w:r w:rsidRPr="00245A52">
              <w:rPr>
                <w:caps/>
                <w:sz w:val="16"/>
                <w:szCs w:val="16"/>
              </w:rPr>
              <w:t>  </w:t>
            </w:r>
            <w:r w:rsidRPr="00245A52">
              <w:rPr>
                <w:b/>
                <w:bCs/>
                <w:caps/>
                <w:sz w:val="16"/>
                <w:szCs w:val="16"/>
              </w:rPr>
              <w:t>YAMAHA ELECTRONICS MANUFACTURING (M) SDN.BDH.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625.</w:t>
            </w:r>
            <w:r w:rsidRPr="00245A52">
              <w:rPr>
                <w:caps/>
                <w:sz w:val="16"/>
                <w:szCs w:val="16"/>
              </w:rPr>
              <w:t>  </w:t>
            </w:r>
            <w:r w:rsidRPr="00245A52">
              <w:rPr>
                <w:b/>
                <w:bCs/>
                <w:caps/>
                <w:sz w:val="16"/>
                <w:szCs w:val="16"/>
              </w:rPr>
              <w:t>YANION COMPANY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626.</w:t>
            </w:r>
            <w:r w:rsidRPr="00245A52">
              <w:rPr>
                <w:caps/>
                <w:sz w:val="16"/>
                <w:szCs w:val="16"/>
              </w:rPr>
              <w:t>  </w:t>
            </w:r>
            <w:r w:rsidRPr="00245A52">
              <w:rPr>
                <w:b/>
                <w:bCs/>
                <w:caps/>
                <w:sz w:val="16"/>
                <w:szCs w:val="16"/>
              </w:rPr>
              <w:t>YOKOGAWA ELECTRIC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627.</w:t>
            </w:r>
            <w:r w:rsidRPr="00245A52">
              <w:rPr>
                <w:caps/>
                <w:sz w:val="16"/>
                <w:szCs w:val="16"/>
              </w:rPr>
              <w:t>  </w:t>
            </w:r>
            <w:r w:rsidRPr="00245A52">
              <w:rPr>
                <w:b/>
                <w:bCs/>
                <w:caps/>
                <w:sz w:val="16"/>
                <w:szCs w:val="16"/>
              </w:rPr>
              <w:t>YUNG FU ELECTRICAL APPLIANCES CORP.,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628.</w:t>
            </w:r>
            <w:r w:rsidRPr="00245A52">
              <w:rPr>
                <w:caps/>
                <w:sz w:val="16"/>
                <w:szCs w:val="16"/>
              </w:rPr>
              <w:t>  </w:t>
            </w:r>
            <w:r w:rsidRPr="00245A52">
              <w:rPr>
                <w:b/>
                <w:bCs/>
                <w:caps/>
                <w:sz w:val="16"/>
                <w:szCs w:val="16"/>
              </w:rPr>
              <w:t>ZAPEX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629.</w:t>
            </w:r>
            <w:r w:rsidRPr="00245A52">
              <w:rPr>
                <w:caps/>
                <w:sz w:val="16"/>
                <w:szCs w:val="16"/>
              </w:rPr>
              <w:t>  </w:t>
            </w:r>
            <w:r w:rsidRPr="00245A52">
              <w:rPr>
                <w:b/>
                <w:bCs/>
                <w:caps/>
                <w:sz w:val="16"/>
                <w:szCs w:val="16"/>
              </w:rPr>
              <w:t>ZAPMEDIA.COM,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630.</w:t>
            </w:r>
            <w:r w:rsidRPr="00245A52">
              <w:rPr>
                <w:caps/>
                <w:sz w:val="16"/>
                <w:szCs w:val="16"/>
              </w:rPr>
              <w:t>  </w:t>
            </w:r>
            <w:r w:rsidRPr="00245A52">
              <w:rPr>
                <w:b/>
                <w:bCs/>
                <w:caps/>
                <w:sz w:val="16"/>
                <w:szCs w:val="16"/>
              </w:rPr>
              <w:t>ZENITH ELECTRONICS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631.</w:t>
            </w:r>
            <w:r w:rsidRPr="00245A52">
              <w:rPr>
                <w:caps/>
                <w:sz w:val="16"/>
                <w:szCs w:val="16"/>
              </w:rPr>
              <w:t>  </w:t>
            </w:r>
            <w:r w:rsidRPr="00245A52">
              <w:rPr>
                <w:b/>
                <w:bCs/>
                <w:caps/>
                <w:sz w:val="16"/>
                <w:szCs w:val="16"/>
              </w:rPr>
              <w:t>ZHONGSHAN KENLOON DIGITAL TECHNOLOGY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632.</w:t>
            </w:r>
            <w:r w:rsidRPr="00245A52">
              <w:rPr>
                <w:caps/>
                <w:sz w:val="16"/>
                <w:szCs w:val="16"/>
              </w:rPr>
              <w:t>  </w:t>
            </w:r>
            <w:r w:rsidRPr="00245A52">
              <w:rPr>
                <w:b/>
                <w:bCs/>
                <w:caps/>
                <w:sz w:val="16"/>
                <w:szCs w:val="16"/>
              </w:rPr>
              <w:t>ZIRBES, KELLY</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633.</w:t>
            </w:r>
            <w:r w:rsidRPr="00245A52">
              <w:rPr>
                <w:caps/>
                <w:sz w:val="16"/>
                <w:szCs w:val="16"/>
              </w:rPr>
              <w:t>  </w:t>
            </w:r>
            <w:r w:rsidRPr="00245A52">
              <w:rPr>
                <w:b/>
                <w:bCs/>
                <w:caps/>
                <w:sz w:val="16"/>
                <w:szCs w:val="16"/>
              </w:rPr>
              <w:t>ZOO DIGITAL GROUP PLC</w:t>
            </w:r>
          </w:p>
        </w:tc>
        <w:tc>
          <w:tcPr>
            <w:tcW w:w="0" w:type="auto"/>
            <w:gridSpan w:val="2"/>
            <w:tcMar>
              <w:top w:w="0" w:type="dxa"/>
              <w:left w:w="108" w:type="dxa"/>
              <w:bottom w:w="0" w:type="dxa"/>
              <w:right w:w="108" w:type="dxa"/>
            </w:tcMar>
            <w:hideMark/>
          </w:tcPr>
          <w:p w:rsidR="0063136F" w:rsidRPr="003D0612" w:rsidRDefault="0063136F" w:rsidP="0063136F">
            <w:pPr>
              <w:ind w:left="360"/>
              <w:rPr>
                <w:sz w:val="16"/>
                <w:szCs w:val="16"/>
              </w:rPr>
            </w:pP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635.</w:t>
            </w:r>
            <w:r w:rsidRPr="00245A52">
              <w:rPr>
                <w:caps/>
                <w:sz w:val="16"/>
                <w:szCs w:val="16"/>
              </w:rPr>
              <w:t>  </w:t>
            </w:r>
            <w:r w:rsidRPr="00245A52">
              <w:rPr>
                <w:b/>
                <w:bCs/>
                <w:caps/>
                <w:sz w:val="16"/>
                <w:szCs w:val="16"/>
              </w:rPr>
              <w:t>A&amp;R CAMBRIDGE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636.</w:t>
            </w:r>
            <w:r w:rsidRPr="00245A52">
              <w:rPr>
                <w:caps/>
                <w:sz w:val="16"/>
                <w:szCs w:val="16"/>
              </w:rPr>
              <w:t>  </w:t>
            </w:r>
            <w:r w:rsidRPr="00245A52">
              <w:rPr>
                <w:b/>
                <w:bCs/>
                <w:caps/>
                <w:sz w:val="16"/>
                <w:szCs w:val="16"/>
              </w:rPr>
              <w:t>AAV AUSTRALIA PTY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637.</w:t>
            </w:r>
            <w:r w:rsidRPr="00245A52">
              <w:rPr>
                <w:caps/>
                <w:sz w:val="16"/>
                <w:szCs w:val="16"/>
              </w:rPr>
              <w:t>  </w:t>
            </w:r>
            <w:r w:rsidRPr="00245A52">
              <w:rPr>
                <w:b/>
                <w:bCs/>
                <w:caps/>
                <w:sz w:val="16"/>
                <w:szCs w:val="16"/>
              </w:rPr>
              <w:t>ACCESS MEDIA S.P.A.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638.</w:t>
            </w:r>
            <w:r w:rsidRPr="00245A52">
              <w:rPr>
                <w:caps/>
                <w:sz w:val="16"/>
                <w:szCs w:val="16"/>
              </w:rPr>
              <w:t>  </w:t>
            </w:r>
            <w:r w:rsidRPr="00245A52">
              <w:rPr>
                <w:b/>
                <w:bCs/>
                <w:caps/>
                <w:sz w:val="16"/>
                <w:szCs w:val="16"/>
              </w:rPr>
              <w:t>ACTION ASIA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639.</w:t>
            </w:r>
            <w:r w:rsidRPr="00245A52">
              <w:rPr>
                <w:caps/>
                <w:sz w:val="16"/>
                <w:szCs w:val="16"/>
              </w:rPr>
              <w:t>  </w:t>
            </w:r>
            <w:r w:rsidRPr="00245A52">
              <w:rPr>
                <w:b/>
                <w:bCs/>
                <w:caps/>
                <w:sz w:val="16"/>
                <w:szCs w:val="16"/>
              </w:rPr>
              <w:t>ACTION DUPLICATION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640.</w:t>
            </w:r>
            <w:r w:rsidRPr="00245A52">
              <w:rPr>
                <w:caps/>
                <w:sz w:val="16"/>
                <w:szCs w:val="16"/>
              </w:rPr>
              <w:t>  </w:t>
            </w:r>
            <w:r w:rsidRPr="00245A52">
              <w:rPr>
                <w:b/>
                <w:bCs/>
                <w:caps/>
                <w:sz w:val="16"/>
                <w:szCs w:val="16"/>
              </w:rPr>
              <w:t>ACTION ELECTRONICS CO., LTD.</w:t>
            </w:r>
          </w:p>
        </w:tc>
      </w:tr>
      <w:tr w:rsidR="0063136F" w:rsidRPr="007F78A6" w:rsidTr="0063136F">
        <w:trPr>
          <w:trHeight w:val="225"/>
          <w:jc w:val="center"/>
        </w:trPr>
        <w:tc>
          <w:tcPr>
            <w:tcW w:w="0" w:type="auto"/>
            <w:tcBorders>
              <w:top w:val="nil"/>
              <w:left w:val="nil"/>
              <w:bottom w:val="nil"/>
              <w:right w:val="nil"/>
            </w:tcBorders>
            <w:vAlign w:val="center"/>
            <w:hideMark/>
          </w:tcPr>
          <w:p w:rsidR="0063136F" w:rsidRPr="00245A52" w:rsidRDefault="0063136F" w:rsidP="0063136F">
            <w:pPr>
              <w:pStyle w:val="ListParagraph"/>
              <w:rPr>
                <w:sz w:val="16"/>
                <w:szCs w:val="16"/>
              </w:rPr>
            </w:pPr>
          </w:p>
        </w:tc>
        <w:tc>
          <w:tcPr>
            <w:tcW w:w="0" w:type="auto"/>
            <w:tcBorders>
              <w:top w:val="nil"/>
              <w:left w:val="nil"/>
              <w:bottom w:val="nil"/>
              <w:right w:val="nil"/>
            </w:tcBorders>
            <w:vAlign w:val="center"/>
            <w:hideMark/>
          </w:tcPr>
          <w:p w:rsidR="0063136F" w:rsidRPr="00245A52" w:rsidRDefault="0063136F" w:rsidP="0063136F">
            <w:pPr>
              <w:pStyle w:val="ListParagraph"/>
              <w:rPr>
                <w:sz w:val="16"/>
                <w:szCs w:val="16"/>
              </w:rPr>
            </w:pPr>
          </w:p>
        </w:tc>
        <w:tc>
          <w:tcPr>
            <w:tcW w:w="0" w:type="auto"/>
            <w:tcBorders>
              <w:top w:val="nil"/>
              <w:left w:val="nil"/>
              <w:bottom w:val="nil"/>
              <w:right w:val="nil"/>
            </w:tcBorders>
            <w:vAlign w:val="center"/>
            <w:hideMark/>
          </w:tcPr>
          <w:p w:rsidR="0063136F" w:rsidRPr="00245A52" w:rsidRDefault="0063136F" w:rsidP="0063136F">
            <w:pPr>
              <w:pStyle w:val="ListParagraph"/>
              <w:rPr>
                <w:sz w:val="16"/>
                <w:szCs w:val="16"/>
              </w:rPr>
            </w:pPr>
          </w:p>
        </w:tc>
      </w:tr>
    </w:tbl>
    <w:p w:rsidR="0063136F" w:rsidRPr="007F78A6" w:rsidRDefault="0063136F" w:rsidP="0063136F">
      <w:pPr>
        <w:jc w:val="center"/>
        <w:rPr>
          <w:sz w:val="16"/>
          <w:szCs w:val="16"/>
        </w:rPr>
      </w:pPr>
    </w:p>
    <w:p w:rsidR="0063136F" w:rsidRPr="00947E35" w:rsidRDefault="0063136F" w:rsidP="0063136F">
      <w:pPr>
        <w:pStyle w:val="ListParagraph"/>
        <w:numPr>
          <w:ilvl w:val="0"/>
          <w:numId w:val="54"/>
        </w:numPr>
        <w:spacing w:after="200" w:line="276" w:lineRule="auto"/>
        <w:jc w:val="center"/>
        <w:rPr>
          <w:b/>
        </w:rPr>
      </w:pPr>
      <w:bookmarkStart w:id="175" w:name="DVD6CLIST"/>
      <w:r w:rsidRPr="00947E35">
        <w:rPr>
          <w:b/>
        </w:rPr>
        <w:t>DVD6C LICENSING GROUP (DVD6C)</w:t>
      </w:r>
      <w:bookmarkEnd w:id="175"/>
    </w:p>
    <w:p w:rsidR="0063136F" w:rsidRPr="007F78A6" w:rsidRDefault="0063136F" w:rsidP="0063136F">
      <w:pPr>
        <w:jc w:val="center"/>
        <w:rPr>
          <w:sz w:val="16"/>
          <w:szCs w:val="16"/>
        </w:rPr>
      </w:pPr>
    </w:p>
    <w:tbl>
      <w:tblPr>
        <w:tblW w:w="10365" w:type="dxa"/>
        <w:jc w:val="center"/>
        <w:tblInd w:w="108" w:type="dxa"/>
        <w:tblCellMar>
          <w:left w:w="0" w:type="dxa"/>
          <w:right w:w="0" w:type="dxa"/>
        </w:tblCellMar>
        <w:tblLook w:val="04A0" w:firstRow="1" w:lastRow="0" w:firstColumn="1" w:lastColumn="0" w:noHBand="0" w:noVBand="1"/>
      </w:tblPr>
      <w:tblGrid>
        <w:gridCol w:w="5790"/>
        <w:gridCol w:w="4575"/>
      </w:tblGrid>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caps/>
                <w:sz w:val="16"/>
                <w:szCs w:val="16"/>
              </w:rPr>
              <w:t xml:space="preserve">1.        </w:t>
            </w:r>
            <w:r w:rsidRPr="00245A52">
              <w:rPr>
                <w:caps/>
                <w:sz w:val="16"/>
                <w:szCs w:val="16"/>
              </w:rPr>
              <w:t>A&amp;G 22 INTERNATIONAL TRADE MANAGEMENT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2.        </w:t>
            </w:r>
            <w:r w:rsidRPr="00245A52">
              <w:rPr>
                <w:b/>
                <w:bCs/>
                <w:caps/>
                <w:sz w:val="16"/>
                <w:szCs w:val="16"/>
              </w:rPr>
              <w:t>ACTION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ACTION INDUSTRIES (M)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ACTION TECHNOLOGY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ADVANCED APPLICATION TECHNOLOGY,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AISIN AW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ALCO DIGITAL DEVICES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ALPINE ELECTRONICS,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AMOISONIC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APEX (JIANGSU) DIGITAL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ARIMA COMPUTER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ATL ELECTRONICS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ATLM (HONG KONG)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ATLM TAIWAN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BBK ELECTRONICS CORP.,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BEAUTIFUL ENTERPRISE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BEHAVIOR TECH COMPUTER CORP</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BEIJING GOLDEN YUXING ELECTRONICS AND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BLOOM INDUSTRIAL (SHENZHEN)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CHANGZHOU HAOJIE ELECTRIC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CHANGZHOU LINLONG ELECTRICAL APPLIANCE CO., LTD. (CHINA)</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CHANGZHOU XINGQIU ELECTRONIC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CHENGZHI WINTEL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CHUNGLAM DIGITAL,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CIS TECHNOLOGY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CLARION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CLAVIS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COMMAX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DALIAN GOLDEN HUALU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DANRIVER SYSTEM (GUANGZHOU)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DENSO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DESAY A&amp;V SCIENCE AND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DINGTIAN ELECTRONICS INDUSTRY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DM TECHNOLOGY C0.,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DONG GUAN EVERVICTORY ELECTRONIC COMPANY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DONG GUAN LU KEE ELECTRONIC FACTORY</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DONGGUAN CITY GAOYA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DONGGUAN GVG DIGITAL TECHNOLOGY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DONGGUAN, HUANGJIANG, JING-CHENG ELECTRONICS 9TH PLANT</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DVD6C LICENSING GROUP (DVD6C) PARTICIPANTS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EASTERN ASIA TECHNOLOGY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EIZO NANAO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EPO SCIENCE AND TECHNOLOGY,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FIRST TECHNOLOGY INTERNATIONAL (H.K.)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FIRST TECHNOLOGY INTERNATIONAL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FORCE NORWAY A.S.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FORTUNE ALPHA ENTERPRISES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FORTUNE ALPHA ENTERPRISES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FORTUNE ALPHA ENTERPRISES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FORTUNE ALPHA ENTERPRISES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w:t>
            </w:r>
            <w:r w:rsidRPr="00245A52">
              <w:rPr>
                <w:caps/>
                <w:sz w:val="16"/>
                <w:szCs w:val="16"/>
              </w:rPr>
              <w:t>     </w:t>
            </w:r>
            <w:r w:rsidRPr="00245A52">
              <w:rPr>
                <w:b/>
                <w:bCs/>
                <w:caps/>
                <w:sz w:val="16"/>
                <w:szCs w:val="16"/>
              </w:rPr>
              <w:t>FORYOU GENERAL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FOXDA TECHNOLOGY INDUSTRIAL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FOXDA TECHNOLOGY INDUSTRIAL (SHENZHEN)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FUJITSU TEN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55.</w:t>
            </w:r>
            <w:r w:rsidRPr="00245A52">
              <w:rPr>
                <w:caps/>
                <w:sz w:val="16"/>
                <w:szCs w:val="16"/>
              </w:rPr>
              <w:t>     </w:t>
            </w:r>
            <w:r w:rsidRPr="00245A52">
              <w:rPr>
                <w:b/>
                <w:bCs/>
                <w:caps/>
                <w:sz w:val="16"/>
                <w:szCs w:val="16"/>
              </w:rPr>
              <w:t>FUNAI ELECTRIC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FUTIC ELECTRONICS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GLOBAL BANK MANUFACTURE GROUP</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GOLDEN TAKE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GP ELECTRONICS (HUIZHOU)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GUANGDONG KWANLOON ELECTRONICS AND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GUANGZHOU DURBANG YUCHARG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GUANGZHOU HUADU KODA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w:t>
            </w:r>
            <w:r w:rsidRPr="00245A52">
              <w:rPr>
                <w:caps/>
                <w:sz w:val="16"/>
                <w:szCs w:val="16"/>
              </w:rPr>
              <w:t>     </w:t>
            </w:r>
            <w:r w:rsidRPr="00245A52">
              <w:rPr>
                <w:b/>
                <w:bCs/>
                <w:caps/>
                <w:sz w:val="16"/>
                <w:szCs w:val="16"/>
              </w:rPr>
              <w:t>GUANGZHOU HUADU KODA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GUANGZHOU PANYU JUDA CAR AUDIO EQUIPMENT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GUANGZHOU ROWA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GUANGZHOU YIAOU PAN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HIMAGE HOLDINGS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HITACHI ELECTRONIC PRODUCTS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HITACHI TECHNOLOGY (TAIWAN),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HITACHI,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HITACHI-LG DATA STORAGE KOREA,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HITACHI-LG DATA STORAGE,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HONG KONG TOHEI E.M.C.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HUIYANG EASTWAY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HUIZHOU FREEWAY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IAG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w:t>
            </w:r>
            <w:r w:rsidRPr="00245A52">
              <w:rPr>
                <w:caps/>
                <w:sz w:val="16"/>
                <w:szCs w:val="16"/>
              </w:rPr>
              <w:t>     </w:t>
            </w:r>
            <w:r w:rsidRPr="00245A52">
              <w:rPr>
                <w:b/>
                <w:bCs/>
                <w:caps/>
                <w:sz w:val="16"/>
                <w:szCs w:val="16"/>
              </w:rPr>
              <w:t>JANUS IMAGE SYSTEMS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w:t>
            </w:r>
            <w:r w:rsidRPr="00245A52">
              <w:rPr>
                <w:caps/>
                <w:sz w:val="16"/>
                <w:szCs w:val="16"/>
              </w:rPr>
              <w:t>     </w:t>
            </w:r>
            <w:r w:rsidRPr="00245A52">
              <w:rPr>
                <w:b/>
                <w:bCs/>
                <w:caps/>
                <w:sz w:val="16"/>
                <w:szCs w:val="16"/>
              </w:rPr>
              <w:t>JATON COMPUTER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w:t>
            </w:r>
            <w:r w:rsidRPr="00245A52">
              <w:rPr>
                <w:caps/>
                <w:sz w:val="16"/>
                <w:szCs w:val="16"/>
              </w:rPr>
              <w:t>     </w:t>
            </w:r>
            <w:r w:rsidRPr="00245A52">
              <w:rPr>
                <w:b/>
                <w:bCs/>
                <w:caps/>
                <w:sz w:val="16"/>
                <w:szCs w:val="16"/>
              </w:rPr>
              <w:t>JIANGSU HONGTU HIGH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w:t>
            </w:r>
            <w:r w:rsidRPr="00245A52">
              <w:rPr>
                <w:caps/>
                <w:sz w:val="16"/>
                <w:szCs w:val="16"/>
              </w:rPr>
              <w:t>     </w:t>
            </w:r>
            <w:r w:rsidRPr="00245A52">
              <w:rPr>
                <w:b/>
                <w:bCs/>
                <w:caps/>
                <w:sz w:val="16"/>
                <w:szCs w:val="16"/>
              </w:rPr>
              <w:t>JIANGSU SHINCO ELECTRONIC GROUP CO.</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w:t>
            </w:r>
            <w:r w:rsidRPr="00245A52">
              <w:rPr>
                <w:caps/>
                <w:sz w:val="16"/>
                <w:szCs w:val="16"/>
              </w:rPr>
              <w:t>     </w:t>
            </w:r>
            <w:r w:rsidRPr="00245A52">
              <w:rPr>
                <w:b/>
                <w:bCs/>
                <w:caps/>
                <w:sz w:val="16"/>
                <w:szCs w:val="16"/>
              </w:rPr>
              <w:t>JIANGSU SYBER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w:t>
            </w:r>
            <w:r w:rsidRPr="00245A52">
              <w:rPr>
                <w:caps/>
                <w:sz w:val="16"/>
                <w:szCs w:val="16"/>
              </w:rPr>
              <w:t>     </w:t>
            </w:r>
            <w:r w:rsidRPr="00245A52">
              <w:rPr>
                <w:b/>
                <w:bCs/>
                <w:caps/>
                <w:sz w:val="16"/>
                <w:szCs w:val="16"/>
              </w:rPr>
              <w:t>JIANGSU TOPPOWER TECH.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w:t>
            </w:r>
            <w:r w:rsidRPr="00245A52">
              <w:rPr>
                <w:caps/>
                <w:sz w:val="16"/>
                <w:szCs w:val="16"/>
              </w:rPr>
              <w:t>     </w:t>
            </w:r>
            <w:r w:rsidRPr="00245A52">
              <w:rPr>
                <w:b/>
                <w:bCs/>
                <w:caps/>
                <w:sz w:val="16"/>
                <w:szCs w:val="16"/>
              </w:rPr>
              <w:t>JIANGXI DIC INDUSTRIALS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w:t>
            </w:r>
            <w:r w:rsidRPr="00245A52">
              <w:rPr>
                <w:caps/>
                <w:sz w:val="16"/>
                <w:szCs w:val="16"/>
              </w:rPr>
              <w:t>     </w:t>
            </w:r>
            <w:r w:rsidRPr="00245A52">
              <w:rPr>
                <w:b/>
                <w:bCs/>
                <w:caps/>
                <w:sz w:val="16"/>
                <w:szCs w:val="16"/>
              </w:rPr>
              <w:t>KAM LI TAT INTERNATIONAL TRADING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w:t>
            </w:r>
            <w:r w:rsidRPr="00245A52">
              <w:rPr>
                <w:caps/>
                <w:sz w:val="16"/>
                <w:szCs w:val="16"/>
              </w:rPr>
              <w:t>     </w:t>
            </w:r>
            <w:r w:rsidRPr="00245A52">
              <w:rPr>
                <w:b/>
                <w:bCs/>
                <w:caps/>
                <w:sz w:val="16"/>
                <w:szCs w:val="16"/>
              </w:rPr>
              <w:t>KENLEX TECHNOLOGY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w:t>
            </w:r>
            <w:r w:rsidRPr="00245A52">
              <w:rPr>
                <w:caps/>
                <w:sz w:val="16"/>
                <w:szCs w:val="16"/>
              </w:rPr>
              <w:t>     </w:t>
            </w:r>
            <w:r w:rsidRPr="00245A52">
              <w:rPr>
                <w:b/>
                <w:bCs/>
                <w:caps/>
                <w:sz w:val="16"/>
                <w:szCs w:val="16"/>
              </w:rPr>
              <w:t>KENLOON DIGITAL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w:t>
            </w:r>
            <w:r w:rsidRPr="00245A52">
              <w:rPr>
                <w:caps/>
                <w:sz w:val="16"/>
                <w:szCs w:val="16"/>
              </w:rPr>
              <w:t>     </w:t>
            </w:r>
            <w:r w:rsidRPr="00245A52">
              <w:rPr>
                <w:b/>
                <w:bCs/>
                <w:caps/>
                <w:sz w:val="16"/>
                <w:szCs w:val="16"/>
              </w:rPr>
              <w:t>KENT WORLD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w:t>
            </w:r>
            <w:r w:rsidRPr="00245A52">
              <w:rPr>
                <w:caps/>
                <w:sz w:val="16"/>
                <w:szCs w:val="16"/>
              </w:rPr>
              <w:t>     </w:t>
            </w:r>
            <w:r w:rsidRPr="00245A52">
              <w:rPr>
                <w:b/>
                <w:bCs/>
                <w:caps/>
                <w:sz w:val="16"/>
                <w:szCs w:val="16"/>
              </w:rPr>
              <w:t>KENWOOD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w:t>
            </w:r>
            <w:r w:rsidRPr="00245A52">
              <w:rPr>
                <w:caps/>
                <w:sz w:val="16"/>
                <w:szCs w:val="16"/>
              </w:rPr>
              <w:t>     </w:t>
            </w:r>
            <w:r w:rsidRPr="00245A52">
              <w:rPr>
                <w:b/>
                <w:bCs/>
                <w:caps/>
                <w:sz w:val="16"/>
                <w:szCs w:val="16"/>
              </w:rPr>
              <w:t>KENWOOD ELECTRONICS TECHNOLOGIES (M)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w:t>
            </w:r>
            <w:r w:rsidRPr="00245A52">
              <w:rPr>
                <w:caps/>
                <w:sz w:val="16"/>
                <w:szCs w:val="16"/>
              </w:rPr>
              <w:t>     </w:t>
            </w:r>
            <w:r w:rsidRPr="00245A52">
              <w:rPr>
                <w:b/>
                <w:bCs/>
                <w:caps/>
                <w:sz w:val="16"/>
                <w:szCs w:val="16"/>
              </w:rPr>
              <w:t>KENWOOD NAGANO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w:t>
            </w:r>
            <w:r w:rsidRPr="00245A52">
              <w:rPr>
                <w:caps/>
                <w:sz w:val="16"/>
                <w:szCs w:val="16"/>
              </w:rPr>
              <w:t>     </w:t>
            </w:r>
            <w:r w:rsidRPr="00245A52">
              <w:rPr>
                <w:b/>
                <w:bCs/>
                <w:caps/>
                <w:sz w:val="16"/>
                <w:szCs w:val="16"/>
              </w:rPr>
              <w:t>KINMA (SHENZHEN) SCIENCE &amp; TECHNOLOGY DEVELOPMENT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w:t>
            </w:r>
            <w:r w:rsidRPr="00245A52">
              <w:rPr>
                <w:caps/>
                <w:sz w:val="16"/>
                <w:szCs w:val="16"/>
              </w:rPr>
              <w:t>     </w:t>
            </w:r>
            <w:r w:rsidRPr="00245A52">
              <w:rPr>
                <w:b/>
                <w:bCs/>
                <w:caps/>
                <w:sz w:val="16"/>
                <w:szCs w:val="16"/>
              </w:rPr>
              <w:t>KISS TECHNOLOGY A/S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w:t>
            </w:r>
            <w:r w:rsidRPr="00245A52">
              <w:rPr>
                <w:caps/>
                <w:sz w:val="16"/>
                <w:szCs w:val="16"/>
              </w:rPr>
              <w:t>     </w:t>
            </w:r>
            <w:r w:rsidRPr="00245A52">
              <w:rPr>
                <w:b/>
                <w:bCs/>
                <w:caps/>
                <w:sz w:val="16"/>
                <w:szCs w:val="16"/>
              </w:rPr>
              <w:t>KONKA GROUP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w:t>
            </w:r>
            <w:r w:rsidRPr="00245A52">
              <w:rPr>
                <w:caps/>
                <w:sz w:val="16"/>
                <w:szCs w:val="16"/>
              </w:rPr>
              <w:t>     </w:t>
            </w:r>
            <w:r w:rsidRPr="00245A52">
              <w:rPr>
                <w:b/>
                <w:bCs/>
                <w:caps/>
                <w:sz w:val="16"/>
                <w:szCs w:val="16"/>
              </w:rPr>
              <w:t>KORAT DENKI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w:t>
            </w:r>
            <w:r w:rsidRPr="00245A52">
              <w:rPr>
                <w:caps/>
                <w:sz w:val="16"/>
                <w:szCs w:val="16"/>
              </w:rPr>
              <w:t>     </w:t>
            </w:r>
            <w:r w:rsidRPr="00245A52">
              <w:rPr>
                <w:b/>
                <w:bCs/>
                <w:caps/>
                <w:sz w:val="16"/>
                <w:szCs w:val="16"/>
              </w:rPr>
              <w:t>KYUSHU MATSUSHITA ELECTRIC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w:t>
            </w:r>
            <w:r w:rsidRPr="00245A52">
              <w:rPr>
                <w:caps/>
                <w:sz w:val="16"/>
                <w:szCs w:val="16"/>
              </w:rPr>
              <w:t>     </w:t>
            </w:r>
            <w:r w:rsidRPr="00245A52">
              <w:rPr>
                <w:b/>
                <w:bCs/>
                <w:caps/>
                <w:sz w:val="16"/>
                <w:szCs w:val="16"/>
              </w:rPr>
              <w:t>KYUSHU MATSUSHITA ELECTRIC CORPORATION OF THE PHILIPPINES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w:t>
            </w:r>
            <w:r w:rsidRPr="00245A52">
              <w:rPr>
                <w:caps/>
                <w:sz w:val="16"/>
                <w:szCs w:val="16"/>
              </w:rPr>
              <w:t>     </w:t>
            </w:r>
            <w:r w:rsidRPr="00245A52">
              <w:rPr>
                <w:b/>
                <w:bCs/>
                <w:caps/>
                <w:sz w:val="16"/>
                <w:szCs w:val="16"/>
              </w:rPr>
              <w:t>LE JIN ELECTRONICS (HUI ZHOU) INC (LG)</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w:t>
            </w:r>
            <w:r w:rsidRPr="00245A52">
              <w:rPr>
                <w:caps/>
                <w:sz w:val="16"/>
                <w:szCs w:val="16"/>
              </w:rPr>
              <w:t>     </w:t>
            </w:r>
            <w:r w:rsidRPr="00245A52">
              <w:rPr>
                <w:b/>
                <w:bCs/>
                <w:caps/>
                <w:sz w:val="16"/>
                <w:szCs w:val="16"/>
              </w:rPr>
              <w:t>LINK CONCEPT TECHNOLOGY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w:t>
            </w:r>
            <w:r w:rsidRPr="00245A52">
              <w:rPr>
                <w:caps/>
                <w:sz w:val="16"/>
                <w:szCs w:val="16"/>
              </w:rPr>
              <w:t>     </w:t>
            </w:r>
            <w:r w:rsidRPr="00245A52">
              <w:rPr>
                <w:b/>
                <w:bCs/>
                <w:caps/>
                <w:sz w:val="16"/>
                <w:szCs w:val="16"/>
              </w:rPr>
              <w:t>LINN PRODUCTS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w:t>
            </w:r>
            <w:r w:rsidRPr="00245A52">
              <w:rPr>
                <w:caps/>
                <w:sz w:val="16"/>
                <w:szCs w:val="16"/>
              </w:rPr>
              <w:t>  </w:t>
            </w:r>
            <w:r w:rsidRPr="00245A52">
              <w:rPr>
                <w:b/>
                <w:bCs/>
                <w:caps/>
                <w:sz w:val="16"/>
                <w:szCs w:val="16"/>
              </w:rPr>
              <w:t>LU KEE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w:t>
            </w:r>
            <w:r w:rsidRPr="00245A52">
              <w:rPr>
                <w:caps/>
                <w:sz w:val="16"/>
                <w:szCs w:val="16"/>
              </w:rPr>
              <w:t>  </w:t>
            </w:r>
            <w:r w:rsidRPr="00245A52">
              <w:rPr>
                <w:b/>
                <w:bCs/>
                <w:caps/>
                <w:sz w:val="16"/>
                <w:szCs w:val="16"/>
              </w:rPr>
              <w:t>MAKIDOL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w:t>
            </w:r>
            <w:r w:rsidRPr="00245A52">
              <w:rPr>
                <w:caps/>
                <w:sz w:val="16"/>
                <w:szCs w:val="16"/>
              </w:rPr>
              <w:t>  </w:t>
            </w:r>
            <w:r w:rsidRPr="00245A52">
              <w:rPr>
                <w:b/>
                <w:bCs/>
                <w:caps/>
                <w:sz w:val="16"/>
                <w:szCs w:val="16"/>
              </w:rPr>
              <w:t>MALATA SEEING &amp; HEARING EQUIPMENT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w:t>
            </w:r>
            <w:r w:rsidRPr="00245A52">
              <w:rPr>
                <w:caps/>
                <w:sz w:val="16"/>
                <w:szCs w:val="16"/>
              </w:rPr>
              <w:t>  </w:t>
            </w:r>
            <w:r w:rsidRPr="00245A52">
              <w:rPr>
                <w:b/>
                <w:bCs/>
                <w:caps/>
                <w:sz w:val="16"/>
                <w:szCs w:val="16"/>
              </w:rPr>
              <w:t>MARANTZ JAPAN,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w:t>
            </w:r>
            <w:r w:rsidRPr="00245A52">
              <w:rPr>
                <w:caps/>
                <w:sz w:val="16"/>
                <w:szCs w:val="16"/>
              </w:rPr>
              <w:t>  </w:t>
            </w:r>
            <w:r w:rsidRPr="00245A52">
              <w:rPr>
                <w:b/>
                <w:bCs/>
                <w:caps/>
                <w:sz w:val="16"/>
                <w:szCs w:val="16"/>
              </w:rPr>
              <w:t>MARUWA ELECTRONIC &amp; CHEMICAL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105.</w:t>
            </w:r>
            <w:r w:rsidRPr="00245A52">
              <w:rPr>
                <w:caps/>
                <w:sz w:val="16"/>
                <w:szCs w:val="16"/>
              </w:rPr>
              <w:t>  </w:t>
            </w:r>
            <w:r w:rsidRPr="00245A52">
              <w:rPr>
                <w:b/>
                <w:bCs/>
                <w:caps/>
                <w:sz w:val="16"/>
                <w:szCs w:val="16"/>
              </w:rPr>
              <w:t>MATSUSHITA AUDIO VIDEO (DEUTSCHLAND) GMBH</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106.</w:t>
            </w:r>
            <w:r w:rsidRPr="00245A52">
              <w:rPr>
                <w:caps/>
                <w:sz w:val="16"/>
                <w:szCs w:val="16"/>
              </w:rPr>
              <w:t>  </w:t>
            </w:r>
            <w:r w:rsidRPr="00245A52">
              <w:rPr>
                <w:b/>
                <w:bCs/>
                <w:caps/>
                <w:sz w:val="16"/>
                <w:szCs w:val="16"/>
              </w:rPr>
              <w:t>MATSUSHITA COMMUNICATION INDUSTRIAL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107.</w:t>
            </w:r>
            <w:r w:rsidRPr="00245A52">
              <w:rPr>
                <w:caps/>
                <w:sz w:val="16"/>
                <w:szCs w:val="16"/>
              </w:rPr>
              <w:t>  </w:t>
            </w:r>
            <w:r w:rsidRPr="00245A52">
              <w:rPr>
                <w:b/>
                <w:bCs/>
                <w:caps/>
                <w:sz w:val="16"/>
                <w:szCs w:val="16"/>
              </w:rPr>
              <w:t>MATSUSHITA ELECTRIC (TAIWAN)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108.</w:t>
            </w:r>
            <w:r w:rsidRPr="00245A52">
              <w:rPr>
                <w:caps/>
                <w:sz w:val="16"/>
                <w:szCs w:val="16"/>
              </w:rPr>
              <w:t>  </w:t>
            </w:r>
            <w:r w:rsidRPr="00245A52">
              <w:rPr>
                <w:b/>
                <w:bCs/>
                <w:caps/>
                <w:sz w:val="16"/>
                <w:szCs w:val="16"/>
              </w:rPr>
              <w:t>MATSUSHITA ELECTRIC INDUSTRIAL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109.</w:t>
            </w:r>
            <w:r w:rsidRPr="00245A52">
              <w:rPr>
                <w:caps/>
                <w:sz w:val="16"/>
                <w:szCs w:val="16"/>
              </w:rPr>
              <w:t>  </w:t>
            </w:r>
            <w:r w:rsidRPr="00245A52">
              <w:rPr>
                <w:b/>
                <w:bCs/>
                <w:caps/>
                <w:sz w:val="16"/>
                <w:szCs w:val="16"/>
              </w:rPr>
              <w:t>MATSUSHITA ELECTRONICS (S) PTE.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110.</w:t>
            </w:r>
            <w:r w:rsidRPr="00245A52">
              <w:rPr>
                <w:caps/>
                <w:sz w:val="16"/>
                <w:szCs w:val="16"/>
              </w:rPr>
              <w:t>  </w:t>
            </w:r>
            <w:r w:rsidRPr="00245A52">
              <w:rPr>
                <w:b/>
                <w:bCs/>
                <w:caps/>
                <w:sz w:val="16"/>
                <w:szCs w:val="16"/>
              </w:rPr>
              <w:t>MATSUSHITA KOTOBUKI ELECTRONICS INDUSTRIES,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111.</w:t>
            </w:r>
            <w:r w:rsidRPr="00245A52">
              <w:rPr>
                <w:caps/>
                <w:sz w:val="16"/>
                <w:szCs w:val="16"/>
              </w:rPr>
              <w:t>  </w:t>
            </w:r>
            <w:r w:rsidRPr="00245A52">
              <w:rPr>
                <w:b/>
                <w:bCs/>
                <w:caps/>
                <w:sz w:val="16"/>
                <w:szCs w:val="16"/>
              </w:rPr>
              <w:t>MEILOON INDUSTRIAL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112.</w:t>
            </w:r>
            <w:r w:rsidRPr="00245A52">
              <w:rPr>
                <w:caps/>
                <w:sz w:val="16"/>
                <w:szCs w:val="16"/>
              </w:rPr>
              <w:t>  </w:t>
            </w:r>
            <w:r w:rsidRPr="00245A52">
              <w:rPr>
                <w:b/>
                <w:bCs/>
                <w:caps/>
                <w:sz w:val="16"/>
                <w:szCs w:val="16"/>
              </w:rPr>
              <w:t>MERIDIAN AUDIO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113.</w:t>
            </w:r>
            <w:r w:rsidRPr="00245A52">
              <w:rPr>
                <w:caps/>
                <w:sz w:val="16"/>
                <w:szCs w:val="16"/>
              </w:rPr>
              <w:t>  </w:t>
            </w:r>
            <w:r w:rsidRPr="00245A52">
              <w:rPr>
                <w:b/>
                <w:bCs/>
                <w:caps/>
                <w:sz w:val="16"/>
                <w:szCs w:val="16"/>
              </w:rPr>
              <w:t>MIANYANG TRIVER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114.</w:t>
            </w:r>
            <w:r w:rsidRPr="00245A52">
              <w:rPr>
                <w:caps/>
                <w:sz w:val="16"/>
                <w:szCs w:val="16"/>
              </w:rPr>
              <w:t>  </w:t>
            </w:r>
            <w:r w:rsidRPr="00245A52">
              <w:rPr>
                <w:b/>
                <w:bCs/>
                <w:caps/>
                <w:sz w:val="16"/>
                <w:szCs w:val="16"/>
              </w:rPr>
              <w:t>MITSUBISHI ELECTRIC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115.</w:t>
            </w:r>
            <w:r w:rsidRPr="00245A52">
              <w:rPr>
                <w:caps/>
                <w:sz w:val="16"/>
                <w:szCs w:val="16"/>
              </w:rPr>
              <w:t>  </w:t>
            </w:r>
            <w:r w:rsidRPr="00245A52">
              <w:rPr>
                <w:b/>
                <w:bCs/>
                <w:caps/>
                <w:sz w:val="16"/>
                <w:szCs w:val="16"/>
              </w:rPr>
              <w:t>MIYAKO MARANTZ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116.</w:t>
            </w:r>
            <w:r w:rsidRPr="00245A52">
              <w:rPr>
                <w:caps/>
                <w:sz w:val="16"/>
                <w:szCs w:val="16"/>
              </w:rPr>
              <w:t>  </w:t>
            </w:r>
            <w:r w:rsidRPr="00245A52">
              <w:rPr>
                <w:b/>
                <w:bCs/>
                <w:caps/>
                <w:sz w:val="16"/>
                <w:szCs w:val="16"/>
              </w:rPr>
              <w:t>MOKOH &amp; ASSOCIATES,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117.</w:t>
            </w:r>
            <w:r w:rsidRPr="00245A52">
              <w:rPr>
                <w:caps/>
                <w:sz w:val="16"/>
                <w:szCs w:val="16"/>
              </w:rPr>
              <w:t>  </w:t>
            </w:r>
            <w:r w:rsidRPr="00245A52">
              <w:rPr>
                <w:b/>
                <w:bCs/>
                <w:caps/>
                <w:sz w:val="16"/>
                <w:szCs w:val="16"/>
              </w:rPr>
              <w:t>MULTI-CONCEPT INDUSTRIAL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118.</w:t>
            </w:r>
            <w:r w:rsidRPr="00245A52">
              <w:rPr>
                <w:caps/>
                <w:sz w:val="16"/>
                <w:szCs w:val="16"/>
              </w:rPr>
              <w:t>  </w:t>
            </w:r>
            <w:r w:rsidRPr="00245A52">
              <w:rPr>
                <w:b/>
                <w:bCs/>
                <w:caps/>
                <w:sz w:val="16"/>
                <w:szCs w:val="16"/>
              </w:rPr>
              <w:t>MUSTEK INTERNATIONAL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119.</w:t>
            </w:r>
            <w:r w:rsidRPr="00245A52">
              <w:rPr>
                <w:caps/>
                <w:sz w:val="16"/>
                <w:szCs w:val="16"/>
              </w:rPr>
              <w:t>  </w:t>
            </w:r>
            <w:r w:rsidRPr="00245A52">
              <w:rPr>
                <w:b/>
                <w:bCs/>
                <w:caps/>
                <w:sz w:val="16"/>
                <w:szCs w:val="16"/>
              </w:rPr>
              <w:t>NAIM AUDIO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120.</w:t>
            </w:r>
            <w:r w:rsidRPr="00245A52">
              <w:rPr>
                <w:caps/>
                <w:sz w:val="16"/>
                <w:szCs w:val="16"/>
              </w:rPr>
              <w:t>  </w:t>
            </w:r>
            <w:r w:rsidRPr="00245A52">
              <w:rPr>
                <w:b/>
                <w:bCs/>
                <w:caps/>
                <w:sz w:val="16"/>
                <w:szCs w:val="16"/>
              </w:rPr>
              <w:t>NEXPHIL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121.</w:t>
            </w:r>
            <w:r w:rsidRPr="00245A52">
              <w:rPr>
                <w:caps/>
                <w:sz w:val="16"/>
                <w:szCs w:val="16"/>
              </w:rPr>
              <w:t>  </w:t>
            </w:r>
            <w:r w:rsidRPr="00245A52">
              <w:rPr>
                <w:b/>
                <w:bCs/>
                <w:caps/>
                <w:sz w:val="16"/>
                <w:szCs w:val="16"/>
              </w:rPr>
              <w:t>NINGBO BOIGLE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122.</w:t>
            </w:r>
            <w:r w:rsidRPr="00245A52">
              <w:rPr>
                <w:caps/>
                <w:sz w:val="16"/>
                <w:szCs w:val="16"/>
              </w:rPr>
              <w:t>  </w:t>
            </w:r>
            <w:r w:rsidRPr="00245A52">
              <w:rPr>
                <w:b/>
                <w:bCs/>
                <w:caps/>
                <w:sz w:val="16"/>
                <w:szCs w:val="16"/>
              </w:rPr>
              <w:t>ONKYO (MALAYSIA)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123.</w:t>
            </w:r>
            <w:r w:rsidRPr="00245A52">
              <w:rPr>
                <w:caps/>
                <w:sz w:val="16"/>
                <w:szCs w:val="16"/>
              </w:rPr>
              <w:t>  </w:t>
            </w:r>
            <w:r w:rsidRPr="00245A52">
              <w:rPr>
                <w:b/>
                <w:bCs/>
                <w:caps/>
                <w:sz w:val="16"/>
                <w:szCs w:val="16"/>
              </w:rPr>
              <w:t>ONKYO CHINA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124.</w:t>
            </w:r>
            <w:r w:rsidRPr="00245A52">
              <w:rPr>
                <w:caps/>
                <w:sz w:val="16"/>
                <w:szCs w:val="16"/>
              </w:rPr>
              <w:t>  </w:t>
            </w:r>
            <w:r w:rsidRPr="00245A52">
              <w:rPr>
                <w:b/>
                <w:bCs/>
                <w:caps/>
                <w:sz w:val="16"/>
                <w:szCs w:val="16"/>
              </w:rPr>
              <w:t>ONKYO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125.</w:t>
            </w:r>
            <w:r w:rsidRPr="00245A52">
              <w:rPr>
                <w:caps/>
                <w:sz w:val="16"/>
                <w:szCs w:val="16"/>
              </w:rPr>
              <w:t>  </w:t>
            </w:r>
            <w:r w:rsidRPr="00245A52">
              <w:rPr>
                <w:b/>
                <w:bCs/>
                <w:caps/>
                <w:sz w:val="16"/>
                <w:szCs w:val="16"/>
              </w:rPr>
              <w:t>ONKYO ELECTRONICS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126.</w:t>
            </w:r>
            <w:r w:rsidRPr="00245A52">
              <w:rPr>
                <w:caps/>
                <w:sz w:val="16"/>
                <w:szCs w:val="16"/>
              </w:rPr>
              <w:t>  </w:t>
            </w:r>
            <w:r w:rsidRPr="00245A52">
              <w:rPr>
                <w:b/>
                <w:bCs/>
                <w:caps/>
                <w:sz w:val="16"/>
                <w:szCs w:val="16"/>
              </w:rPr>
              <w:t>ONKYO EUROPE ELECTRONICS GMBH</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127.</w:t>
            </w:r>
            <w:r w:rsidRPr="00245A52">
              <w:rPr>
                <w:caps/>
                <w:sz w:val="16"/>
                <w:szCs w:val="16"/>
              </w:rPr>
              <w:t>  </w:t>
            </w:r>
            <w:r w:rsidRPr="00245A52">
              <w:rPr>
                <w:b/>
                <w:bCs/>
                <w:caps/>
                <w:sz w:val="16"/>
                <w:szCs w:val="16"/>
              </w:rPr>
              <w:t>ONKYO SHAH ALAM (MALAYSIA)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128.</w:t>
            </w:r>
            <w:r w:rsidRPr="00245A52">
              <w:rPr>
                <w:caps/>
                <w:sz w:val="16"/>
                <w:szCs w:val="16"/>
              </w:rPr>
              <w:t>  </w:t>
            </w:r>
            <w:r w:rsidRPr="00245A52">
              <w:rPr>
                <w:b/>
                <w:bCs/>
                <w:caps/>
                <w:sz w:val="16"/>
                <w:szCs w:val="16"/>
              </w:rPr>
              <w:t>ORIENT POWER(WUXI) DIGITAL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129.</w:t>
            </w:r>
            <w:r w:rsidRPr="00245A52">
              <w:rPr>
                <w:caps/>
                <w:sz w:val="16"/>
                <w:szCs w:val="16"/>
              </w:rPr>
              <w:t>  </w:t>
            </w:r>
            <w:r w:rsidRPr="00245A52">
              <w:rPr>
                <w:b/>
                <w:bCs/>
                <w:caps/>
                <w:sz w:val="16"/>
                <w:szCs w:val="16"/>
              </w:rPr>
              <w:t>P.T.ELECTRONICS INDONESIA</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130.</w:t>
            </w:r>
            <w:r w:rsidRPr="00245A52">
              <w:rPr>
                <w:caps/>
                <w:sz w:val="16"/>
                <w:szCs w:val="16"/>
              </w:rPr>
              <w:t>  </w:t>
            </w:r>
            <w:r w:rsidRPr="00245A52">
              <w:rPr>
                <w:b/>
                <w:bCs/>
                <w:caps/>
                <w:sz w:val="16"/>
                <w:szCs w:val="16"/>
              </w:rPr>
              <w:t>PAC INTERACTIVE TECHNOLOGY</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131.</w:t>
            </w:r>
            <w:r w:rsidRPr="00245A52">
              <w:rPr>
                <w:caps/>
                <w:sz w:val="16"/>
                <w:szCs w:val="16"/>
              </w:rPr>
              <w:t>  </w:t>
            </w:r>
            <w:r w:rsidRPr="00245A52">
              <w:rPr>
                <w:b/>
                <w:bCs/>
                <w:caps/>
                <w:sz w:val="16"/>
                <w:szCs w:val="16"/>
              </w:rPr>
              <w:t>PARAGON INDUSTRIES CHINA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132.</w:t>
            </w:r>
            <w:r w:rsidRPr="00245A52">
              <w:rPr>
                <w:caps/>
                <w:sz w:val="16"/>
                <w:szCs w:val="16"/>
              </w:rPr>
              <w:t>  </w:t>
            </w:r>
            <w:r w:rsidRPr="00245A52">
              <w:rPr>
                <w:b/>
                <w:bCs/>
                <w:caps/>
                <w:sz w:val="16"/>
                <w:szCs w:val="16"/>
              </w:rPr>
              <w:t>PARAMOUNT DIGITAL TECHNOLOGY (HUIZHOU)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133.</w:t>
            </w:r>
            <w:r w:rsidRPr="00245A52">
              <w:rPr>
                <w:caps/>
                <w:sz w:val="16"/>
                <w:szCs w:val="16"/>
              </w:rPr>
              <w:t>  </w:t>
            </w:r>
            <w:r w:rsidRPr="00245A52">
              <w:rPr>
                <w:b/>
                <w:bCs/>
                <w:caps/>
                <w:sz w:val="16"/>
                <w:szCs w:val="16"/>
              </w:rPr>
              <w:t>PROCHIPS TECHNOLOGY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134.</w:t>
            </w:r>
            <w:r w:rsidRPr="00245A52">
              <w:rPr>
                <w:caps/>
                <w:sz w:val="16"/>
                <w:szCs w:val="16"/>
              </w:rPr>
              <w:t>  </w:t>
            </w:r>
            <w:r w:rsidRPr="00245A52">
              <w:rPr>
                <w:b/>
                <w:bCs/>
                <w:caps/>
                <w:sz w:val="16"/>
                <w:szCs w:val="16"/>
              </w:rPr>
              <w:t>PROFIT PEAKS ELECTRONICS COMPANY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135.</w:t>
            </w:r>
            <w:r w:rsidRPr="00245A52">
              <w:rPr>
                <w:caps/>
                <w:sz w:val="16"/>
                <w:szCs w:val="16"/>
              </w:rPr>
              <w:t>  </w:t>
            </w:r>
            <w:r w:rsidRPr="00245A52">
              <w:rPr>
                <w:b/>
                <w:bCs/>
                <w:caps/>
                <w:sz w:val="16"/>
                <w:szCs w:val="16"/>
              </w:rPr>
              <w:t>PROFIT PEAKS ELECTRONICS COMPANY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136.</w:t>
            </w:r>
            <w:r w:rsidRPr="00245A52">
              <w:rPr>
                <w:caps/>
                <w:sz w:val="16"/>
                <w:szCs w:val="16"/>
              </w:rPr>
              <w:t>  </w:t>
            </w:r>
            <w:r w:rsidRPr="00245A52">
              <w:rPr>
                <w:b/>
                <w:bCs/>
                <w:caps/>
                <w:sz w:val="16"/>
                <w:szCs w:val="16"/>
              </w:rPr>
              <w:t>PRO-TECH INDUSTRIES CORP.</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137.</w:t>
            </w:r>
            <w:r w:rsidRPr="00245A52">
              <w:rPr>
                <w:caps/>
                <w:sz w:val="16"/>
                <w:szCs w:val="16"/>
              </w:rPr>
              <w:t>  </w:t>
            </w:r>
            <w:r w:rsidRPr="00245A52">
              <w:rPr>
                <w:b/>
                <w:bCs/>
                <w:caps/>
                <w:sz w:val="16"/>
                <w:szCs w:val="16"/>
              </w:rPr>
              <w:t>QISHENG ELECTRONIC INDUSTRIES LTD., DONGGUAN CITY</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138.</w:t>
            </w:r>
            <w:r w:rsidRPr="00245A52">
              <w:rPr>
                <w:caps/>
                <w:sz w:val="16"/>
                <w:szCs w:val="16"/>
              </w:rPr>
              <w:t>  </w:t>
            </w:r>
            <w:r w:rsidRPr="00245A52">
              <w:rPr>
                <w:b/>
                <w:bCs/>
                <w:caps/>
                <w:sz w:val="16"/>
                <w:szCs w:val="16"/>
              </w:rPr>
              <w:t>ROCKRIDGE SOUND TECHNOLOGY CO.</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139.</w:t>
            </w:r>
            <w:r w:rsidRPr="00245A52">
              <w:rPr>
                <w:caps/>
                <w:sz w:val="16"/>
                <w:szCs w:val="16"/>
              </w:rPr>
              <w:t>  </w:t>
            </w:r>
            <w:r w:rsidRPr="00245A52">
              <w:rPr>
                <w:b/>
                <w:bCs/>
                <w:caps/>
                <w:sz w:val="16"/>
                <w:szCs w:val="16"/>
              </w:rPr>
              <w:t>SANDMARTIN (ZHONG SHAN)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140.</w:t>
            </w:r>
            <w:r w:rsidRPr="00245A52">
              <w:rPr>
                <w:caps/>
                <w:sz w:val="16"/>
                <w:szCs w:val="16"/>
              </w:rPr>
              <w:t>  </w:t>
            </w:r>
            <w:r w:rsidRPr="00245A52">
              <w:rPr>
                <w:b/>
                <w:bCs/>
                <w:caps/>
                <w:sz w:val="16"/>
                <w:szCs w:val="16"/>
              </w:rPr>
              <w:t>SANYO ELECTRIC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141.</w:t>
            </w:r>
            <w:r w:rsidRPr="00245A52">
              <w:rPr>
                <w:caps/>
                <w:sz w:val="16"/>
                <w:szCs w:val="16"/>
              </w:rPr>
              <w:t>  </w:t>
            </w:r>
            <w:r w:rsidRPr="00245A52">
              <w:rPr>
                <w:b/>
                <w:bCs/>
                <w:caps/>
                <w:sz w:val="16"/>
                <w:szCs w:val="16"/>
              </w:rPr>
              <w:t>SANYO TECHNOSOUND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142.</w:t>
            </w:r>
            <w:r w:rsidRPr="00245A52">
              <w:rPr>
                <w:caps/>
                <w:sz w:val="16"/>
                <w:szCs w:val="16"/>
              </w:rPr>
              <w:t>  </w:t>
            </w:r>
            <w:r w:rsidRPr="00245A52">
              <w:rPr>
                <w:b/>
                <w:bCs/>
                <w:caps/>
                <w:sz w:val="16"/>
                <w:szCs w:val="16"/>
              </w:rPr>
              <w:t>SCE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143.</w:t>
            </w:r>
            <w:r w:rsidRPr="00245A52">
              <w:rPr>
                <w:caps/>
                <w:sz w:val="16"/>
                <w:szCs w:val="16"/>
              </w:rPr>
              <w:t>  </w:t>
            </w:r>
            <w:r w:rsidRPr="00245A52">
              <w:rPr>
                <w:b/>
                <w:bCs/>
                <w:caps/>
                <w:sz w:val="16"/>
                <w:szCs w:val="16"/>
              </w:rPr>
              <w:t>SHANGHAI GENERAL ELECTRONIC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144.</w:t>
            </w:r>
            <w:r w:rsidRPr="00245A52">
              <w:rPr>
                <w:caps/>
                <w:sz w:val="16"/>
                <w:szCs w:val="16"/>
              </w:rPr>
              <w:t>  </w:t>
            </w:r>
            <w:r w:rsidRPr="00245A52">
              <w:rPr>
                <w:b/>
                <w:bCs/>
                <w:caps/>
                <w:sz w:val="16"/>
                <w:szCs w:val="16"/>
              </w:rPr>
              <w:t>SHANGHAI HONGSHENG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145.</w:t>
            </w:r>
            <w:r w:rsidRPr="00245A52">
              <w:rPr>
                <w:caps/>
                <w:sz w:val="16"/>
                <w:szCs w:val="16"/>
              </w:rPr>
              <w:t>  </w:t>
            </w:r>
            <w:r w:rsidRPr="00245A52">
              <w:rPr>
                <w:b/>
                <w:bCs/>
                <w:caps/>
                <w:sz w:val="16"/>
                <w:szCs w:val="16"/>
              </w:rPr>
              <w:t>SHANGHAI KENWOOD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146.</w:t>
            </w:r>
            <w:r w:rsidRPr="00245A52">
              <w:rPr>
                <w:caps/>
                <w:sz w:val="16"/>
                <w:szCs w:val="16"/>
              </w:rPr>
              <w:t>  </w:t>
            </w:r>
            <w:r w:rsidRPr="00245A52">
              <w:rPr>
                <w:b/>
                <w:bCs/>
                <w:caps/>
                <w:sz w:val="16"/>
                <w:szCs w:val="16"/>
              </w:rPr>
              <w:t>SHANGHAI SVA-DAV ELECTRONICS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147.</w:t>
            </w:r>
            <w:r w:rsidRPr="00245A52">
              <w:rPr>
                <w:caps/>
                <w:sz w:val="16"/>
                <w:szCs w:val="16"/>
              </w:rPr>
              <w:t>  </w:t>
            </w:r>
            <w:r w:rsidRPr="00245A52">
              <w:rPr>
                <w:b/>
                <w:bCs/>
                <w:caps/>
                <w:sz w:val="16"/>
                <w:szCs w:val="16"/>
              </w:rPr>
              <w:t>SHANGHAI THAKRAL ELECTRONICS INDUSTRIAL CORP.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148.</w:t>
            </w:r>
            <w:r w:rsidRPr="00245A52">
              <w:rPr>
                <w:caps/>
                <w:sz w:val="16"/>
                <w:szCs w:val="16"/>
              </w:rPr>
              <w:t>  </w:t>
            </w:r>
            <w:r w:rsidRPr="00245A52">
              <w:rPr>
                <w:b/>
                <w:bCs/>
                <w:caps/>
                <w:sz w:val="16"/>
                <w:szCs w:val="16"/>
              </w:rPr>
              <w:t>SHANGHAI TIANTONG COMMUNICATION EQUIPMENT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149.</w:t>
            </w:r>
            <w:r w:rsidRPr="00245A52">
              <w:rPr>
                <w:caps/>
                <w:sz w:val="16"/>
                <w:szCs w:val="16"/>
              </w:rPr>
              <w:t>  </w:t>
            </w:r>
            <w:r w:rsidRPr="00245A52">
              <w:rPr>
                <w:b/>
                <w:bCs/>
                <w:caps/>
                <w:sz w:val="16"/>
                <w:szCs w:val="16"/>
              </w:rPr>
              <w:t>SHANGHAI WING SUM ELECTRONICS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150.</w:t>
            </w:r>
            <w:r w:rsidRPr="00245A52">
              <w:rPr>
                <w:caps/>
                <w:sz w:val="16"/>
                <w:szCs w:val="16"/>
              </w:rPr>
              <w:t>  </w:t>
            </w:r>
            <w:r w:rsidRPr="00245A52">
              <w:rPr>
                <w:b/>
                <w:bCs/>
                <w:caps/>
                <w:sz w:val="16"/>
                <w:szCs w:val="16"/>
              </w:rPr>
              <w:t>SHANTOU HI-TECH ZONE IDALL ENTERPRISE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151.</w:t>
            </w:r>
            <w:r w:rsidRPr="00245A52">
              <w:rPr>
                <w:caps/>
                <w:sz w:val="16"/>
                <w:szCs w:val="16"/>
              </w:rPr>
              <w:t>  </w:t>
            </w:r>
            <w:r w:rsidRPr="00245A52">
              <w:rPr>
                <w:b/>
                <w:bCs/>
                <w:caps/>
                <w:sz w:val="16"/>
                <w:szCs w:val="16"/>
              </w:rPr>
              <w:t>SHARP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152.</w:t>
            </w:r>
            <w:r w:rsidRPr="00245A52">
              <w:rPr>
                <w:caps/>
                <w:sz w:val="16"/>
                <w:szCs w:val="16"/>
              </w:rPr>
              <w:t>  </w:t>
            </w:r>
            <w:r w:rsidRPr="00245A52">
              <w:rPr>
                <w:b/>
                <w:bCs/>
                <w:caps/>
                <w:sz w:val="16"/>
                <w:szCs w:val="16"/>
              </w:rPr>
              <w:t>SHARP MANUFACTURING COMPANY OF UK</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153.</w:t>
            </w:r>
            <w:r w:rsidRPr="00245A52">
              <w:rPr>
                <w:caps/>
                <w:sz w:val="16"/>
                <w:szCs w:val="16"/>
              </w:rPr>
              <w:t>  </w:t>
            </w:r>
            <w:r w:rsidRPr="00245A52">
              <w:rPr>
                <w:b/>
                <w:bCs/>
                <w:caps/>
                <w:sz w:val="16"/>
                <w:szCs w:val="16"/>
              </w:rPr>
              <w:t>SHARP MANUFACTURING CORPORATION (M)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154.</w:t>
            </w:r>
            <w:r w:rsidRPr="00245A52">
              <w:rPr>
                <w:caps/>
                <w:sz w:val="16"/>
                <w:szCs w:val="16"/>
              </w:rPr>
              <w:t>  </w:t>
            </w:r>
            <w:r w:rsidRPr="00245A52">
              <w:rPr>
                <w:b/>
                <w:bCs/>
                <w:caps/>
                <w:sz w:val="16"/>
                <w:szCs w:val="16"/>
              </w:rPr>
              <w:t>SHARP ROXY ELECTRONICS CORPORATION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155.</w:t>
            </w:r>
            <w:r w:rsidRPr="00245A52">
              <w:rPr>
                <w:caps/>
                <w:sz w:val="16"/>
                <w:szCs w:val="16"/>
              </w:rPr>
              <w:t>  </w:t>
            </w:r>
            <w:r w:rsidRPr="00245A52">
              <w:rPr>
                <w:b/>
                <w:bCs/>
                <w:caps/>
                <w:sz w:val="16"/>
                <w:szCs w:val="16"/>
              </w:rPr>
              <w:t>SHEN ZHEN KAISER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156.</w:t>
            </w:r>
            <w:r w:rsidRPr="00245A52">
              <w:rPr>
                <w:caps/>
                <w:sz w:val="16"/>
                <w:szCs w:val="16"/>
              </w:rPr>
              <w:t>  </w:t>
            </w:r>
            <w:r w:rsidRPr="00245A52">
              <w:rPr>
                <w:b/>
                <w:bCs/>
                <w:caps/>
                <w:sz w:val="16"/>
                <w:szCs w:val="16"/>
              </w:rPr>
              <w:t>SHENGBANGQIANGDIAN ELECTRONICS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157.</w:t>
            </w:r>
            <w:r w:rsidRPr="00245A52">
              <w:rPr>
                <w:caps/>
                <w:sz w:val="16"/>
                <w:szCs w:val="16"/>
              </w:rPr>
              <w:t>  </w:t>
            </w:r>
            <w:r w:rsidRPr="00245A52">
              <w:rPr>
                <w:b/>
                <w:bCs/>
                <w:caps/>
                <w:sz w:val="16"/>
                <w:szCs w:val="16"/>
              </w:rPr>
              <w:t>SHENZHEN ACTION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158.</w:t>
            </w:r>
            <w:r w:rsidRPr="00245A52">
              <w:rPr>
                <w:caps/>
                <w:sz w:val="16"/>
                <w:szCs w:val="16"/>
              </w:rPr>
              <w:t>  </w:t>
            </w:r>
            <w:r w:rsidRPr="00245A52">
              <w:rPr>
                <w:b/>
                <w:bCs/>
                <w:caps/>
                <w:sz w:val="16"/>
                <w:szCs w:val="16"/>
              </w:rPr>
              <w:t>SHENZHEN AKI DIGITAL ELECTRICAL APPLIANCE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159.</w:t>
            </w:r>
            <w:r w:rsidRPr="00245A52">
              <w:rPr>
                <w:caps/>
                <w:sz w:val="16"/>
                <w:szCs w:val="16"/>
              </w:rPr>
              <w:t>  </w:t>
            </w:r>
            <w:r w:rsidRPr="00245A52">
              <w:rPr>
                <w:b/>
                <w:bCs/>
                <w:caps/>
                <w:sz w:val="16"/>
                <w:szCs w:val="16"/>
              </w:rPr>
              <w:t>SHENZHEN BAO'AN FUYONG JINFENG ELECTRONICS CO.</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160.</w:t>
            </w:r>
            <w:r w:rsidRPr="00245A52">
              <w:rPr>
                <w:caps/>
                <w:sz w:val="16"/>
                <w:szCs w:val="16"/>
              </w:rPr>
              <w:t>  </w:t>
            </w:r>
            <w:r w:rsidRPr="00245A52">
              <w:rPr>
                <w:b/>
                <w:bCs/>
                <w:caps/>
                <w:sz w:val="16"/>
                <w:szCs w:val="16"/>
              </w:rPr>
              <w:t>SHENZHEN CONTEL ELECTRONICS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161.</w:t>
            </w:r>
            <w:r w:rsidRPr="00245A52">
              <w:rPr>
                <w:caps/>
                <w:sz w:val="16"/>
                <w:szCs w:val="16"/>
              </w:rPr>
              <w:t>  </w:t>
            </w:r>
            <w:r w:rsidRPr="00245A52">
              <w:rPr>
                <w:b/>
                <w:bCs/>
                <w:caps/>
                <w:sz w:val="16"/>
                <w:szCs w:val="16"/>
              </w:rPr>
              <w:t>SHENZHEN HANBAO SCIENCE &amp; TECHNOLOGY INDUSTRIAL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162.</w:t>
            </w:r>
            <w:r w:rsidRPr="00245A52">
              <w:rPr>
                <w:caps/>
                <w:sz w:val="16"/>
                <w:szCs w:val="16"/>
              </w:rPr>
              <w:t>  </w:t>
            </w:r>
            <w:r w:rsidRPr="00245A52">
              <w:rPr>
                <w:b/>
                <w:bCs/>
                <w:caps/>
                <w:sz w:val="16"/>
                <w:szCs w:val="16"/>
              </w:rPr>
              <w:t>SHENZHEN HARMA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163.</w:t>
            </w:r>
            <w:r w:rsidRPr="00245A52">
              <w:rPr>
                <w:caps/>
                <w:sz w:val="16"/>
                <w:szCs w:val="16"/>
              </w:rPr>
              <w:t>  </w:t>
            </w:r>
            <w:r w:rsidRPr="00245A52">
              <w:rPr>
                <w:b/>
                <w:bCs/>
                <w:caps/>
                <w:sz w:val="16"/>
                <w:szCs w:val="16"/>
              </w:rPr>
              <w:t>SHENZHEN HARMA TECHNOLOGY CO., LTD. DUBAI BRANCH</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164.</w:t>
            </w:r>
            <w:r w:rsidRPr="00245A52">
              <w:rPr>
                <w:caps/>
                <w:sz w:val="16"/>
                <w:szCs w:val="16"/>
              </w:rPr>
              <w:t>  </w:t>
            </w:r>
            <w:r w:rsidRPr="00245A52">
              <w:rPr>
                <w:b/>
                <w:bCs/>
                <w:caps/>
                <w:sz w:val="16"/>
                <w:szCs w:val="16"/>
              </w:rPr>
              <w:t>SHENZHEN HARMA TECHNOLOGY CO., LTD. INDONESIA</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165.</w:t>
            </w:r>
            <w:r w:rsidRPr="00245A52">
              <w:rPr>
                <w:caps/>
                <w:sz w:val="16"/>
                <w:szCs w:val="16"/>
              </w:rPr>
              <w:t>  </w:t>
            </w:r>
            <w:r w:rsidRPr="00245A52">
              <w:rPr>
                <w:b/>
                <w:bCs/>
                <w:caps/>
                <w:sz w:val="16"/>
                <w:szCs w:val="16"/>
              </w:rPr>
              <w:t>SHENZHEN KAIXINDA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166.</w:t>
            </w:r>
            <w:r w:rsidRPr="00245A52">
              <w:rPr>
                <w:caps/>
                <w:sz w:val="16"/>
                <w:szCs w:val="16"/>
              </w:rPr>
              <w:t>  </w:t>
            </w:r>
            <w:r w:rsidRPr="00245A52">
              <w:rPr>
                <w:b/>
                <w:bCs/>
                <w:caps/>
                <w:sz w:val="16"/>
                <w:szCs w:val="16"/>
              </w:rPr>
              <w:t xml:space="preserve">SHENZHEN KXD MULTIMEDIA </w:t>
            </w:r>
            <w:r w:rsidRPr="00245A52">
              <w:rPr>
                <w:b/>
                <w:bCs/>
                <w:caps/>
                <w:sz w:val="16"/>
                <w:szCs w:val="16"/>
              </w:rPr>
              <w:lastRenderedPageBreak/>
              <w:t>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167.</w:t>
            </w:r>
            <w:r w:rsidRPr="00245A52">
              <w:rPr>
                <w:caps/>
                <w:sz w:val="16"/>
                <w:szCs w:val="16"/>
              </w:rPr>
              <w:t>  </w:t>
            </w:r>
            <w:r w:rsidRPr="00245A52">
              <w:rPr>
                <w:b/>
                <w:bCs/>
                <w:caps/>
                <w:sz w:val="16"/>
                <w:szCs w:val="16"/>
              </w:rPr>
              <w:t>SHENZHEN LANDEL ELECTRONICS TECH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168.</w:t>
            </w:r>
            <w:r w:rsidRPr="00245A52">
              <w:rPr>
                <w:caps/>
                <w:sz w:val="16"/>
                <w:szCs w:val="16"/>
              </w:rPr>
              <w:t>  </w:t>
            </w:r>
            <w:r w:rsidRPr="00245A52">
              <w:rPr>
                <w:b/>
                <w:bCs/>
                <w:caps/>
                <w:sz w:val="16"/>
                <w:szCs w:val="16"/>
              </w:rPr>
              <w:t>SHENZHEN SAST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169.</w:t>
            </w:r>
            <w:r w:rsidRPr="00245A52">
              <w:rPr>
                <w:caps/>
                <w:sz w:val="16"/>
                <w:szCs w:val="16"/>
              </w:rPr>
              <w:t>  </w:t>
            </w:r>
            <w:r w:rsidRPr="00245A52">
              <w:rPr>
                <w:b/>
                <w:bCs/>
                <w:caps/>
                <w:sz w:val="16"/>
                <w:szCs w:val="16"/>
              </w:rPr>
              <w:t>SHENZHEN SHANLING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170.</w:t>
            </w:r>
            <w:r w:rsidRPr="00245A52">
              <w:rPr>
                <w:caps/>
                <w:sz w:val="16"/>
                <w:szCs w:val="16"/>
              </w:rPr>
              <w:t>  </w:t>
            </w:r>
            <w:r w:rsidRPr="00245A52">
              <w:rPr>
                <w:b/>
                <w:bCs/>
                <w:caps/>
                <w:sz w:val="16"/>
                <w:szCs w:val="16"/>
              </w:rPr>
              <w:t>SHENZHEN SHINELONG ELECTRONICS INDUSTRIAL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171.</w:t>
            </w:r>
            <w:r w:rsidRPr="00245A52">
              <w:rPr>
                <w:caps/>
                <w:sz w:val="16"/>
                <w:szCs w:val="16"/>
              </w:rPr>
              <w:t>  </w:t>
            </w:r>
            <w:r w:rsidRPr="00245A52">
              <w:rPr>
                <w:b/>
                <w:bCs/>
                <w:caps/>
                <w:sz w:val="16"/>
                <w:szCs w:val="16"/>
              </w:rPr>
              <w:t>SHENZHEN SKYWOOD INFO-TECH INDUSTRIES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172.</w:t>
            </w:r>
            <w:r w:rsidRPr="00245A52">
              <w:rPr>
                <w:caps/>
                <w:sz w:val="16"/>
                <w:szCs w:val="16"/>
              </w:rPr>
              <w:t>  </w:t>
            </w:r>
            <w:r w:rsidRPr="00245A52">
              <w:rPr>
                <w:b/>
                <w:bCs/>
                <w:caps/>
                <w:sz w:val="16"/>
                <w:szCs w:val="16"/>
              </w:rPr>
              <w:t>SHENZHEN SOBON DIGITAL TECHNOLOGY DEVELOPMENT CO., LTD. ELECTRONICS BRANCH</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173.</w:t>
            </w:r>
            <w:r w:rsidRPr="00245A52">
              <w:rPr>
                <w:caps/>
                <w:sz w:val="16"/>
                <w:szCs w:val="16"/>
              </w:rPr>
              <w:t>  </w:t>
            </w:r>
            <w:r w:rsidRPr="00245A52">
              <w:rPr>
                <w:b/>
                <w:bCs/>
                <w:caps/>
                <w:sz w:val="16"/>
                <w:szCs w:val="16"/>
              </w:rPr>
              <w:t xml:space="preserve">SHENZHEN SOGOOD DIRECTOR CO., </w:t>
            </w:r>
            <w:proofErr w:type="gramStart"/>
            <w:r w:rsidRPr="00245A52">
              <w:rPr>
                <w:b/>
                <w:bCs/>
                <w:caps/>
                <w:sz w:val="16"/>
                <w:szCs w:val="16"/>
              </w:rPr>
              <w:t>LTD..</w:t>
            </w:r>
            <w:proofErr w:type="gramEnd"/>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174.</w:t>
            </w:r>
            <w:r w:rsidRPr="00245A52">
              <w:rPr>
                <w:caps/>
                <w:sz w:val="16"/>
                <w:szCs w:val="16"/>
              </w:rPr>
              <w:t>  </w:t>
            </w:r>
            <w:r w:rsidRPr="00245A52">
              <w:rPr>
                <w:b/>
                <w:bCs/>
                <w:caps/>
                <w:sz w:val="16"/>
                <w:szCs w:val="16"/>
              </w:rPr>
              <w:t>SHENZHEN SYNCHRON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175.</w:t>
            </w:r>
            <w:r w:rsidRPr="00245A52">
              <w:rPr>
                <w:caps/>
                <w:sz w:val="16"/>
                <w:szCs w:val="16"/>
              </w:rPr>
              <w:t>  </w:t>
            </w:r>
            <w:r w:rsidRPr="00245A52">
              <w:rPr>
                <w:b/>
                <w:bCs/>
                <w:caps/>
                <w:sz w:val="16"/>
                <w:szCs w:val="16"/>
              </w:rPr>
              <w:t xml:space="preserve">SHENZHEN TENFULL DIGITAL APPLIANCE CO., </w:t>
            </w:r>
            <w:proofErr w:type="gramStart"/>
            <w:r w:rsidRPr="00245A52">
              <w:rPr>
                <w:b/>
                <w:bCs/>
                <w:caps/>
                <w:sz w:val="16"/>
                <w:szCs w:val="16"/>
              </w:rPr>
              <w:t>LTD..</w:t>
            </w:r>
            <w:proofErr w:type="gramEnd"/>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176.</w:t>
            </w:r>
            <w:r w:rsidRPr="00245A52">
              <w:rPr>
                <w:caps/>
                <w:sz w:val="16"/>
                <w:szCs w:val="16"/>
              </w:rPr>
              <w:t>  </w:t>
            </w:r>
            <w:r w:rsidRPr="00245A52">
              <w:rPr>
                <w:b/>
                <w:bCs/>
                <w:caps/>
                <w:sz w:val="16"/>
                <w:szCs w:val="16"/>
              </w:rPr>
              <w:t>SHENZHEN TSINGHUA TONGFANG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177.</w:t>
            </w:r>
            <w:r w:rsidRPr="00245A52">
              <w:rPr>
                <w:caps/>
                <w:sz w:val="16"/>
                <w:szCs w:val="16"/>
              </w:rPr>
              <w:t>  </w:t>
            </w:r>
            <w:r w:rsidRPr="00245A52">
              <w:rPr>
                <w:b/>
                <w:bCs/>
                <w:caps/>
                <w:sz w:val="16"/>
                <w:szCs w:val="16"/>
              </w:rPr>
              <w:t>SHENZHEN VALL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178.</w:t>
            </w:r>
            <w:r w:rsidRPr="00245A52">
              <w:rPr>
                <w:caps/>
                <w:sz w:val="16"/>
                <w:szCs w:val="16"/>
              </w:rPr>
              <w:t>  </w:t>
            </w:r>
            <w:r w:rsidRPr="00245A52">
              <w:rPr>
                <w:b/>
                <w:bCs/>
                <w:caps/>
                <w:sz w:val="16"/>
                <w:szCs w:val="16"/>
              </w:rPr>
              <w:t>SHENZHEN WELL JOINT ELECTRONICS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179.</w:t>
            </w:r>
            <w:r w:rsidRPr="00245A52">
              <w:rPr>
                <w:caps/>
                <w:sz w:val="16"/>
                <w:szCs w:val="16"/>
              </w:rPr>
              <w:t>  </w:t>
            </w:r>
            <w:r w:rsidRPr="00245A52">
              <w:rPr>
                <w:b/>
                <w:bCs/>
                <w:caps/>
                <w:sz w:val="16"/>
                <w:szCs w:val="16"/>
              </w:rPr>
              <w:t>SHENZHEN XIN HONGYU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180.</w:t>
            </w:r>
            <w:r w:rsidRPr="00245A52">
              <w:rPr>
                <w:caps/>
                <w:sz w:val="16"/>
                <w:szCs w:val="16"/>
              </w:rPr>
              <w:t>  </w:t>
            </w:r>
            <w:r w:rsidRPr="00245A52">
              <w:rPr>
                <w:b/>
                <w:bCs/>
                <w:caps/>
                <w:sz w:val="16"/>
                <w:szCs w:val="16"/>
              </w:rPr>
              <w:t>SHENZHEN ZHONGCAIXING ELE.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181.</w:t>
            </w:r>
            <w:r w:rsidRPr="00245A52">
              <w:rPr>
                <w:caps/>
                <w:sz w:val="16"/>
                <w:szCs w:val="16"/>
              </w:rPr>
              <w:t>  </w:t>
            </w:r>
            <w:r w:rsidRPr="00245A52">
              <w:rPr>
                <w:b/>
                <w:bCs/>
                <w:caps/>
                <w:sz w:val="16"/>
                <w:szCs w:val="16"/>
              </w:rPr>
              <w:t>SHINANO KENSHI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182.</w:t>
            </w:r>
            <w:r w:rsidRPr="00245A52">
              <w:rPr>
                <w:caps/>
                <w:sz w:val="16"/>
                <w:szCs w:val="16"/>
              </w:rPr>
              <w:t>  </w:t>
            </w:r>
            <w:r w:rsidRPr="00245A52">
              <w:rPr>
                <w:b/>
                <w:bCs/>
                <w:caps/>
                <w:sz w:val="16"/>
                <w:szCs w:val="16"/>
              </w:rPr>
              <w:t>SHUNDE XIONG FENG ELECTRIC INDUSTRIAL COMPANY</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183.</w:t>
            </w:r>
            <w:r w:rsidRPr="00245A52">
              <w:rPr>
                <w:caps/>
                <w:sz w:val="16"/>
                <w:szCs w:val="16"/>
              </w:rPr>
              <w:t>  </w:t>
            </w:r>
            <w:r w:rsidRPr="00245A52">
              <w:rPr>
                <w:b/>
                <w:bCs/>
                <w:caps/>
                <w:sz w:val="16"/>
                <w:szCs w:val="16"/>
              </w:rPr>
              <w:t>SICHUAN CHANGHONG ELECTRIC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184.</w:t>
            </w:r>
            <w:r w:rsidRPr="00245A52">
              <w:rPr>
                <w:caps/>
                <w:sz w:val="16"/>
                <w:szCs w:val="16"/>
              </w:rPr>
              <w:t>  </w:t>
            </w:r>
            <w:r w:rsidRPr="00245A52">
              <w:rPr>
                <w:b/>
                <w:bCs/>
                <w:caps/>
                <w:sz w:val="16"/>
                <w:szCs w:val="16"/>
              </w:rPr>
              <w:t>SINOCA ENTERPRISES (ZHONG SHAN)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185.</w:t>
            </w:r>
            <w:r w:rsidRPr="00245A52">
              <w:rPr>
                <w:caps/>
                <w:sz w:val="16"/>
                <w:szCs w:val="16"/>
              </w:rPr>
              <w:t>  </w:t>
            </w:r>
            <w:r w:rsidRPr="00245A52">
              <w:rPr>
                <w:b/>
                <w:bCs/>
                <w:caps/>
                <w:sz w:val="16"/>
                <w:szCs w:val="16"/>
              </w:rPr>
              <w:t>SKYWORTH MULTIMEDIA (SHENZHEN)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186.</w:t>
            </w:r>
            <w:r w:rsidRPr="00245A52">
              <w:rPr>
                <w:caps/>
                <w:sz w:val="16"/>
                <w:szCs w:val="16"/>
              </w:rPr>
              <w:t>  </w:t>
            </w:r>
            <w:r w:rsidRPr="00245A52">
              <w:rPr>
                <w:b/>
                <w:bCs/>
                <w:caps/>
                <w:sz w:val="16"/>
                <w:szCs w:val="16"/>
              </w:rPr>
              <w:t>SOUTH JAZZ ELECTRONICS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187.</w:t>
            </w:r>
            <w:r w:rsidRPr="00245A52">
              <w:rPr>
                <w:caps/>
                <w:sz w:val="16"/>
                <w:szCs w:val="16"/>
              </w:rPr>
              <w:t>  </w:t>
            </w:r>
            <w:r w:rsidRPr="00245A52">
              <w:rPr>
                <w:b/>
                <w:bCs/>
                <w:caps/>
                <w:sz w:val="16"/>
                <w:szCs w:val="16"/>
              </w:rPr>
              <w:t>SOUTHWEST COMPUTER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188.</w:t>
            </w:r>
            <w:r w:rsidRPr="00245A52">
              <w:rPr>
                <w:caps/>
                <w:sz w:val="16"/>
                <w:szCs w:val="16"/>
              </w:rPr>
              <w:t>  </w:t>
            </w:r>
            <w:r w:rsidRPr="00245A52">
              <w:rPr>
                <w:b/>
                <w:bCs/>
                <w:caps/>
                <w:sz w:val="16"/>
                <w:szCs w:val="16"/>
              </w:rPr>
              <w:t>SOYEA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189.</w:t>
            </w:r>
            <w:r w:rsidRPr="00245A52">
              <w:rPr>
                <w:caps/>
                <w:sz w:val="16"/>
                <w:szCs w:val="16"/>
              </w:rPr>
              <w:t>  </w:t>
            </w:r>
            <w:r w:rsidRPr="00245A52">
              <w:rPr>
                <w:b/>
                <w:bCs/>
                <w:caps/>
                <w:sz w:val="16"/>
                <w:szCs w:val="16"/>
              </w:rPr>
              <w:t>TAIWAN THICK-FILM IND. CORP.</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190.</w:t>
            </w:r>
            <w:r w:rsidRPr="00245A52">
              <w:rPr>
                <w:caps/>
                <w:sz w:val="16"/>
                <w:szCs w:val="16"/>
              </w:rPr>
              <w:t>  </w:t>
            </w:r>
            <w:r w:rsidRPr="00245A52">
              <w:rPr>
                <w:b/>
                <w:bCs/>
                <w:caps/>
                <w:sz w:val="16"/>
                <w:szCs w:val="16"/>
              </w:rPr>
              <w:t>TCL TECHNOLOGY ELECTRONICS (HIUZHOU)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191.</w:t>
            </w:r>
            <w:r w:rsidRPr="00245A52">
              <w:rPr>
                <w:caps/>
                <w:sz w:val="16"/>
                <w:szCs w:val="16"/>
              </w:rPr>
              <w:t>  </w:t>
            </w:r>
            <w:r w:rsidRPr="00245A52">
              <w:rPr>
                <w:b/>
                <w:bCs/>
                <w:caps/>
                <w:sz w:val="16"/>
                <w:szCs w:val="16"/>
              </w:rPr>
              <w:t>TEAC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192.</w:t>
            </w:r>
            <w:r w:rsidRPr="00245A52">
              <w:rPr>
                <w:caps/>
                <w:sz w:val="16"/>
                <w:szCs w:val="16"/>
              </w:rPr>
              <w:t>  </w:t>
            </w:r>
            <w:r w:rsidRPr="00245A52">
              <w:rPr>
                <w:b/>
                <w:bCs/>
                <w:caps/>
                <w:sz w:val="16"/>
                <w:szCs w:val="16"/>
              </w:rPr>
              <w:t>TEAC ELECTRONICS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193.</w:t>
            </w:r>
            <w:r w:rsidRPr="00245A52">
              <w:rPr>
                <w:caps/>
                <w:sz w:val="16"/>
                <w:szCs w:val="16"/>
              </w:rPr>
              <w:t>  </w:t>
            </w:r>
            <w:r w:rsidRPr="00245A52">
              <w:rPr>
                <w:b/>
                <w:bCs/>
                <w:caps/>
                <w:sz w:val="16"/>
                <w:szCs w:val="16"/>
              </w:rPr>
              <w:t>TECHSAN I &amp; 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194.</w:t>
            </w:r>
            <w:r w:rsidRPr="00245A52">
              <w:rPr>
                <w:caps/>
                <w:sz w:val="16"/>
                <w:szCs w:val="16"/>
              </w:rPr>
              <w:t>  </w:t>
            </w:r>
            <w:r w:rsidRPr="00245A52">
              <w:rPr>
                <w:b/>
                <w:bCs/>
                <w:caps/>
                <w:sz w:val="16"/>
                <w:szCs w:val="16"/>
              </w:rPr>
              <w:t>TECNEW ELECTRONIC ENGINEERING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195.</w:t>
            </w:r>
            <w:r w:rsidRPr="00245A52">
              <w:rPr>
                <w:caps/>
                <w:sz w:val="16"/>
                <w:szCs w:val="16"/>
              </w:rPr>
              <w:t>  </w:t>
            </w:r>
            <w:r w:rsidRPr="00245A52">
              <w:rPr>
                <w:b/>
                <w:bCs/>
                <w:caps/>
                <w:sz w:val="16"/>
                <w:szCs w:val="16"/>
              </w:rPr>
              <w:t>TOHEI INDUSTRIAL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196.</w:t>
            </w:r>
            <w:r w:rsidRPr="00245A52">
              <w:rPr>
                <w:caps/>
                <w:sz w:val="16"/>
                <w:szCs w:val="16"/>
              </w:rPr>
              <w:t>  </w:t>
            </w:r>
            <w:r w:rsidRPr="00245A52">
              <w:rPr>
                <w:b/>
                <w:bCs/>
                <w:caps/>
                <w:sz w:val="16"/>
                <w:szCs w:val="16"/>
              </w:rPr>
              <w:t>TOSHIBA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197.</w:t>
            </w:r>
            <w:r w:rsidRPr="00245A52">
              <w:rPr>
                <w:caps/>
                <w:sz w:val="16"/>
                <w:szCs w:val="16"/>
              </w:rPr>
              <w:t>  </w:t>
            </w:r>
            <w:r w:rsidRPr="00245A52">
              <w:rPr>
                <w:b/>
                <w:bCs/>
                <w:caps/>
                <w:sz w:val="16"/>
                <w:szCs w:val="16"/>
              </w:rPr>
              <w:t>TOSHIBA INFORMATION EQUIPMENT (PHILIPPINES),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198.</w:t>
            </w:r>
            <w:r w:rsidRPr="00245A52">
              <w:rPr>
                <w:caps/>
                <w:sz w:val="16"/>
                <w:szCs w:val="16"/>
              </w:rPr>
              <w:t>  </w:t>
            </w:r>
            <w:r w:rsidRPr="00245A52">
              <w:rPr>
                <w:b/>
                <w:bCs/>
                <w:caps/>
                <w:sz w:val="16"/>
                <w:szCs w:val="16"/>
              </w:rPr>
              <w:t>TOSHIBA MULTI MEDIA DEVICES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199.</w:t>
            </w:r>
            <w:r w:rsidRPr="00245A52">
              <w:rPr>
                <w:caps/>
                <w:sz w:val="16"/>
                <w:szCs w:val="16"/>
              </w:rPr>
              <w:t>  </w:t>
            </w:r>
            <w:r w:rsidRPr="00245A52">
              <w:rPr>
                <w:b/>
                <w:bCs/>
                <w:caps/>
                <w:sz w:val="16"/>
                <w:szCs w:val="16"/>
              </w:rPr>
              <w:t>TOTTORI ONKYO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200.</w:t>
            </w:r>
            <w:r w:rsidRPr="00245A52">
              <w:rPr>
                <w:caps/>
                <w:sz w:val="16"/>
                <w:szCs w:val="16"/>
              </w:rPr>
              <w:t>  </w:t>
            </w:r>
            <w:r w:rsidRPr="00245A52">
              <w:rPr>
                <w:b/>
                <w:bCs/>
                <w:caps/>
                <w:sz w:val="16"/>
                <w:szCs w:val="16"/>
              </w:rPr>
              <w:t>TOTTORI SANYO ELECTRIC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201.</w:t>
            </w:r>
            <w:r w:rsidRPr="00245A52">
              <w:rPr>
                <w:caps/>
                <w:sz w:val="16"/>
                <w:szCs w:val="16"/>
              </w:rPr>
              <w:t>  </w:t>
            </w:r>
            <w:r w:rsidRPr="00245A52">
              <w:rPr>
                <w:b/>
                <w:bCs/>
                <w:caps/>
                <w:sz w:val="16"/>
                <w:szCs w:val="16"/>
              </w:rPr>
              <w:t>TSI OPTOELECTRONICS CORP.</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202.</w:t>
            </w:r>
            <w:r w:rsidRPr="00245A52">
              <w:rPr>
                <w:caps/>
                <w:sz w:val="16"/>
                <w:szCs w:val="16"/>
              </w:rPr>
              <w:t>  </w:t>
            </w:r>
            <w:r w:rsidRPr="00245A52">
              <w:rPr>
                <w:b/>
                <w:bCs/>
                <w:caps/>
                <w:sz w:val="16"/>
                <w:szCs w:val="16"/>
              </w:rPr>
              <w:t>ULTRASTAR TECHNOLOGY (SHENZHEN)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203.</w:t>
            </w:r>
            <w:r w:rsidRPr="00245A52">
              <w:rPr>
                <w:caps/>
                <w:sz w:val="16"/>
                <w:szCs w:val="16"/>
              </w:rPr>
              <w:t>  </w:t>
            </w:r>
            <w:r w:rsidRPr="00245A52">
              <w:rPr>
                <w:b/>
                <w:bCs/>
                <w:caps/>
                <w:sz w:val="16"/>
                <w:szCs w:val="16"/>
              </w:rPr>
              <w:t>UP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204.</w:t>
            </w:r>
            <w:r w:rsidRPr="00245A52">
              <w:rPr>
                <w:caps/>
                <w:sz w:val="16"/>
                <w:szCs w:val="16"/>
              </w:rPr>
              <w:t>  </w:t>
            </w:r>
            <w:r w:rsidRPr="00245A52">
              <w:rPr>
                <w:b/>
                <w:bCs/>
                <w:caps/>
                <w:sz w:val="16"/>
                <w:szCs w:val="16"/>
              </w:rPr>
              <w:t>VICTOR COMPANY OF JAPAN,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205.</w:t>
            </w:r>
            <w:r w:rsidRPr="00245A52">
              <w:rPr>
                <w:caps/>
                <w:sz w:val="16"/>
                <w:szCs w:val="16"/>
              </w:rPr>
              <w:t>  </w:t>
            </w:r>
            <w:r w:rsidRPr="00245A52">
              <w:rPr>
                <w:b/>
                <w:bCs/>
                <w:caps/>
                <w:sz w:val="16"/>
                <w:szCs w:val="16"/>
              </w:rPr>
              <w:t>WELL INLAND ELECTRONICS (NINGBO)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206.</w:t>
            </w:r>
            <w:r w:rsidRPr="00245A52">
              <w:rPr>
                <w:caps/>
                <w:sz w:val="16"/>
                <w:szCs w:val="16"/>
              </w:rPr>
              <w:t>  </w:t>
            </w:r>
            <w:r w:rsidRPr="00245A52">
              <w:rPr>
                <w:b/>
                <w:bCs/>
                <w:caps/>
                <w:sz w:val="16"/>
                <w:szCs w:val="16"/>
              </w:rPr>
              <w:t>WELL JOINT TECHNOLOGY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207.</w:t>
            </w:r>
            <w:r w:rsidRPr="00245A52">
              <w:rPr>
                <w:caps/>
                <w:sz w:val="16"/>
                <w:szCs w:val="16"/>
              </w:rPr>
              <w:t>  </w:t>
            </w:r>
            <w:r w:rsidRPr="00245A52">
              <w:rPr>
                <w:b/>
                <w:bCs/>
                <w:caps/>
                <w:sz w:val="16"/>
                <w:szCs w:val="16"/>
              </w:rPr>
              <w:t>WELTON ELECTRONICS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208.</w:t>
            </w:r>
            <w:r w:rsidRPr="00245A52">
              <w:rPr>
                <w:caps/>
                <w:sz w:val="16"/>
                <w:szCs w:val="16"/>
              </w:rPr>
              <w:t>  </w:t>
            </w:r>
            <w:r w:rsidRPr="00245A52">
              <w:rPr>
                <w:b/>
                <w:bCs/>
                <w:caps/>
                <w:sz w:val="16"/>
                <w:szCs w:val="16"/>
              </w:rPr>
              <w:t>WORLD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209.</w:t>
            </w:r>
            <w:r w:rsidRPr="00245A52">
              <w:rPr>
                <w:caps/>
                <w:sz w:val="16"/>
                <w:szCs w:val="16"/>
              </w:rPr>
              <w:t>  </w:t>
            </w:r>
            <w:r w:rsidRPr="00245A52">
              <w:rPr>
                <w:b/>
                <w:bCs/>
                <w:caps/>
                <w:sz w:val="16"/>
                <w:szCs w:val="16"/>
              </w:rPr>
              <w:t>WORLD ELECTRONIC (SHENZHEN)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210.</w:t>
            </w:r>
            <w:r w:rsidRPr="00245A52">
              <w:rPr>
                <w:caps/>
                <w:sz w:val="16"/>
                <w:szCs w:val="16"/>
              </w:rPr>
              <w:t>  </w:t>
            </w:r>
            <w:r w:rsidRPr="00245A52">
              <w:rPr>
                <w:b/>
                <w:bCs/>
                <w:caps/>
                <w:sz w:val="16"/>
                <w:szCs w:val="16"/>
              </w:rPr>
              <w:t>WORLD ELECTRONIC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211.</w:t>
            </w:r>
            <w:r w:rsidRPr="00245A52">
              <w:rPr>
                <w:caps/>
                <w:sz w:val="16"/>
                <w:szCs w:val="16"/>
              </w:rPr>
              <w:t>  </w:t>
            </w:r>
            <w:r w:rsidRPr="00245A52">
              <w:rPr>
                <w:b/>
                <w:bCs/>
                <w:caps/>
                <w:sz w:val="16"/>
                <w:szCs w:val="16"/>
              </w:rPr>
              <w:t>WUXI MULTIMEDIA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212.</w:t>
            </w:r>
            <w:r w:rsidRPr="00245A52">
              <w:rPr>
                <w:caps/>
                <w:sz w:val="16"/>
                <w:szCs w:val="16"/>
              </w:rPr>
              <w:t>  </w:t>
            </w:r>
            <w:r w:rsidRPr="00245A52">
              <w:rPr>
                <w:b/>
                <w:bCs/>
                <w:caps/>
                <w:sz w:val="16"/>
                <w:szCs w:val="16"/>
              </w:rPr>
              <w:t>XANAVI INFORMATICS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213.</w:t>
            </w:r>
            <w:r w:rsidRPr="00245A52">
              <w:rPr>
                <w:caps/>
                <w:sz w:val="16"/>
                <w:szCs w:val="16"/>
              </w:rPr>
              <w:t>  </w:t>
            </w:r>
            <w:r w:rsidRPr="00245A52">
              <w:rPr>
                <w:b/>
                <w:bCs/>
                <w:caps/>
                <w:sz w:val="16"/>
                <w:szCs w:val="16"/>
              </w:rPr>
              <w:t>XIAMEN OVERSEAS CHINESE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214.</w:t>
            </w:r>
            <w:r w:rsidRPr="00245A52">
              <w:rPr>
                <w:caps/>
                <w:sz w:val="16"/>
                <w:szCs w:val="16"/>
              </w:rPr>
              <w:t>  </w:t>
            </w:r>
            <w:r w:rsidRPr="00245A52">
              <w:rPr>
                <w:b/>
                <w:bCs/>
                <w:caps/>
                <w:sz w:val="16"/>
                <w:szCs w:val="16"/>
              </w:rPr>
              <w:t>XIAMEN SUNY ELECTRONIC SOUND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215.</w:t>
            </w:r>
            <w:r w:rsidRPr="00245A52">
              <w:rPr>
                <w:caps/>
                <w:sz w:val="16"/>
                <w:szCs w:val="16"/>
              </w:rPr>
              <w:t>  </w:t>
            </w:r>
            <w:r w:rsidRPr="00245A52">
              <w:rPr>
                <w:b/>
                <w:bCs/>
                <w:caps/>
                <w:sz w:val="16"/>
                <w:szCs w:val="16"/>
              </w:rPr>
              <w:t>YA BANG INDUSTRIAL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216.</w:t>
            </w:r>
            <w:r w:rsidRPr="00245A52">
              <w:rPr>
                <w:caps/>
                <w:sz w:val="16"/>
                <w:szCs w:val="16"/>
              </w:rPr>
              <w:t>  </w:t>
            </w:r>
            <w:r w:rsidRPr="00245A52">
              <w:rPr>
                <w:b/>
                <w:bCs/>
                <w:caps/>
                <w:sz w:val="16"/>
                <w:szCs w:val="16"/>
              </w:rPr>
              <w:t>YAMAHA ELECTRONICS MANUFACTURING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217.</w:t>
            </w:r>
            <w:r w:rsidRPr="00245A52">
              <w:rPr>
                <w:caps/>
                <w:sz w:val="16"/>
                <w:szCs w:val="16"/>
              </w:rPr>
              <w:t>  </w:t>
            </w:r>
            <w:r w:rsidRPr="00245A52">
              <w:rPr>
                <w:b/>
                <w:bCs/>
                <w:caps/>
                <w:sz w:val="16"/>
                <w:szCs w:val="16"/>
              </w:rPr>
              <w:t>YANION COMPANY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218.</w:t>
            </w:r>
            <w:r w:rsidRPr="00245A52">
              <w:rPr>
                <w:caps/>
                <w:sz w:val="16"/>
                <w:szCs w:val="16"/>
              </w:rPr>
              <w:t>  </w:t>
            </w:r>
            <w:r w:rsidRPr="00245A52">
              <w:rPr>
                <w:b/>
                <w:bCs/>
                <w:caps/>
                <w:sz w:val="16"/>
                <w:szCs w:val="16"/>
              </w:rPr>
              <w:t>YUN SHEN HI-TECH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219.</w:t>
            </w:r>
            <w:r w:rsidRPr="00245A52">
              <w:rPr>
                <w:caps/>
                <w:sz w:val="16"/>
                <w:szCs w:val="16"/>
              </w:rPr>
              <w:t>  </w:t>
            </w:r>
            <w:r w:rsidRPr="00245A52">
              <w:rPr>
                <w:b/>
                <w:bCs/>
                <w:caps/>
                <w:sz w:val="16"/>
                <w:szCs w:val="16"/>
              </w:rPr>
              <w:t xml:space="preserve">YUNG FU ELECTRICAL APPLIANCES CORP., </w:t>
            </w:r>
            <w:r w:rsidRPr="00245A52">
              <w:rPr>
                <w:b/>
                <w:bCs/>
                <w:caps/>
                <w:sz w:val="16"/>
                <w:szCs w:val="16"/>
              </w:rPr>
              <w:lastRenderedPageBreak/>
              <w:t>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220.</w:t>
            </w:r>
            <w:r w:rsidRPr="00245A52">
              <w:rPr>
                <w:caps/>
                <w:sz w:val="16"/>
                <w:szCs w:val="16"/>
              </w:rPr>
              <w:t>  </w:t>
            </w:r>
            <w:r w:rsidRPr="00245A52">
              <w:rPr>
                <w:b/>
                <w:bCs/>
                <w:caps/>
                <w:sz w:val="16"/>
                <w:szCs w:val="16"/>
              </w:rPr>
              <w:t xml:space="preserve">ZHENJIANG JIANGKUI GROUP </w:t>
            </w:r>
            <w:r w:rsidRPr="00245A52">
              <w:rPr>
                <w:b/>
                <w:bCs/>
                <w:caps/>
                <w:sz w:val="16"/>
                <w:szCs w:val="16"/>
              </w:rPr>
              <w:lastRenderedPageBreak/>
              <w:t>CO.</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221.</w:t>
            </w:r>
            <w:r w:rsidRPr="00245A52">
              <w:rPr>
                <w:caps/>
                <w:sz w:val="16"/>
                <w:szCs w:val="16"/>
              </w:rPr>
              <w:t>  </w:t>
            </w:r>
            <w:r w:rsidRPr="00245A52">
              <w:rPr>
                <w:b/>
                <w:bCs/>
                <w:caps/>
                <w:sz w:val="16"/>
                <w:szCs w:val="16"/>
              </w:rPr>
              <w:t>ZHONGSHAN JOINTEK DIGITALTECHNOLOGY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222.</w:t>
            </w:r>
            <w:r w:rsidRPr="00245A52">
              <w:rPr>
                <w:caps/>
                <w:sz w:val="16"/>
                <w:szCs w:val="16"/>
              </w:rPr>
              <w:t>  </w:t>
            </w:r>
            <w:r w:rsidRPr="00245A52">
              <w:rPr>
                <w:b/>
                <w:bCs/>
                <w:caps/>
                <w:sz w:val="16"/>
                <w:szCs w:val="16"/>
              </w:rPr>
              <w:t>ZHONGSHAN SHI NEON ELECTRONIC FACTORY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223.</w:t>
            </w:r>
            <w:r w:rsidRPr="00245A52">
              <w:rPr>
                <w:caps/>
                <w:sz w:val="16"/>
                <w:szCs w:val="16"/>
              </w:rPr>
              <w:t>  </w:t>
            </w:r>
            <w:r w:rsidRPr="00245A52">
              <w:rPr>
                <w:b/>
                <w:bCs/>
                <w:caps/>
                <w:sz w:val="16"/>
                <w:szCs w:val="16"/>
              </w:rPr>
              <w:t>ZHUHAI NINTAUS ELECTRONIC INDUSTRY CO., LTD.</w:t>
            </w:r>
          </w:p>
        </w:tc>
        <w:tc>
          <w:tcPr>
            <w:tcW w:w="4575" w:type="dxa"/>
            <w:tcMar>
              <w:top w:w="0" w:type="dxa"/>
              <w:left w:w="108" w:type="dxa"/>
              <w:bottom w:w="0" w:type="dxa"/>
              <w:right w:w="108" w:type="dxa"/>
            </w:tcMar>
            <w:hideMark/>
          </w:tcPr>
          <w:p w:rsidR="0063136F" w:rsidRPr="00245A52" w:rsidRDefault="0063136F" w:rsidP="0063136F">
            <w:pPr>
              <w:pStyle w:val="ListParagraph"/>
              <w:spacing w:line="227" w:lineRule="atLeast"/>
              <w:rPr>
                <w:sz w:val="16"/>
                <w:szCs w:val="16"/>
              </w:rPr>
            </w:pP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225.</w:t>
            </w:r>
            <w:r w:rsidRPr="00245A52">
              <w:rPr>
                <w:caps/>
                <w:sz w:val="16"/>
                <w:szCs w:val="16"/>
              </w:rPr>
              <w:t>  </w:t>
            </w:r>
            <w:r w:rsidRPr="00245A52">
              <w:rPr>
                <w:b/>
                <w:bCs/>
                <w:caps/>
                <w:sz w:val="16"/>
                <w:szCs w:val="16"/>
              </w:rPr>
              <w:t>A&amp;G 22 INTERNATIONAL TRADE MANAGEMENT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226.</w:t>
            </w:r>
            <w:r w:rsidRPr="00245A52">
              <w:rPr>
                <w:caps/>
                <w:sz w:val="16"/>
                <w:szCs w:val="16"/>
              </w:rPr>
              <w:t>  </w:t>
            </w:r>
            <w:r w:rsidRPr="00245A52">
              <w:rPr>
                <w:b/>
                <w:bCs/>
                <w:caps/>
                <w:sz w:val="16"/>
                <w:szCs w:val="16"/>
              </w:rPr>
              <w:t>ACTION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227.</w:t>
            </w:r>
            <w:r w:rsidRPr="00245A52">
              <w:rPr>
                <w:caps/>
                <w:sz w:val="16"/>
                <w:szCs w:val="16"/>
              </w:rPr>
              <w:t>  </w:t>
            </w:r>
            <w:r w:rsidRPr="00245A52">
              <w:rPr>
                <w:b/>
                <w:bCs/>
                <w:caps/>
                <w:sz w:val="16"/>
                <w:szCs w:val="16"/>
              </w:rPr>
              <w:t>ACTION INDUSTRIES (M)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228.</w:t>
            </w:r>
            <w:r w:rsidRPr="00245A52">
              <w:rPr>
                <w:caps/>
                <w:sz w:val="16"/>
                <w:szCs w:val="16"/>
              </w:rPr>
              <w:t>  </w:t>
            </w:r>
            <w:r w:rsidRPr="00245A52">
              <w:rPr>
                <w:b/>
                <w:bCs/>
                <w:caps/>
                <w:sz w:val="16"/>
                <w:szCs w:val="16"/>
              </w:rPr>
              <w:t>ACTION TECHNOLOGY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229.</w:t>
            </w:r>
            <w:r w:rsidRPr="00245A52">
              <w:rPr>
                <w:caps/>
                <w:sz w:val="16"/>
                <w:szCs w:val="16"/>
              </w:rPr>
              <w:t>  </w:t>
            </w:r>
            <w:r w:rsidRPr="00245A52">
              <w:rPr>
                <w:b/>
                <w:bCs/>
                <w:caps/>
                <w:sz w:val="16"/>
                <w:szCs w:val="16"/>
              </w:rPr>
              <w:t>ADVANCED APPLICATION TECHNOLOGY, INC.</w:t>
            </w:r>
          </w:p>
        </w:tc>
        <w:tc>
          <w:tcPr>
            <w:tcW w:w="4575" w:type="dxa"/>
            <w:tcMar>
              <w:top w:w="0" w:type="dxa"/>
              <w:left w:w="108" w:type="dxa"/>
              <w:bottom w:w="0" w:type="dxa"/>
              <w:right w:w="108" w:type="dxa"/>
            </w:tcMar>
            <w:hideMark/>
          </w:tcPr>
          <w:p w:rsidR="0063136F" w:rsidRDefault="0063136F" w:rsidP="0063136F">
            <w:pPr>
              <w:pStyle w:val="ListParagraph"/>
              <w:numPr>
                <w:ilvl w:val="0"/>
                <w:numId w:val="54"/>
              </w:numPr>
              <w:spacing w:line="227" w:lineRule="atLeast"/>
              <w:ind w:left="1445" w:hanging="725"/>
              <w:rPr>
                <w:b/>
                <w:bCs/>
                <w:caps/>
                <w:sz w:val="16"/>
                <w:szCs w:val="16"/>
              </w:rPr>
            </w:pPr>
            <w:r w:rsidRPr="00245A52">
              <w:rPr>
                <w:b/>
                <w:bCs/>
                <w:caps/>
                <w:sz w:val="16"/>
                <w:szCs w:val="16"/>
              </w:rPr>
              <w:t>230.</w:t>
            </w:r>
            <w:r w:rsidRPr="00245A52">
              <w:rPr>
                <w:caps/>
                <w:sz w:val="16"/>
                <w:szCs w:val="16"/>
              </w:rPr>
              <w:t>  </w:t>
            </w:r>
            <w:r w:rsidRPr="00245A52">
              <w:rPr>
                <w:b/>
                <w:bCs/>
                <w:caps/>
                <w:sz w:val="16"/>
                <w:szCs w:val="16"/>
              </w:rPr>
              <w:t>AISIN AW CO., LTD.</w:t>
            </w:r>
          </w:p>
          <w:p w:rsidR="005E5561" w:rsidRDefault="005E5561" w:rsidP="005E5561">
            <w:pPr>
              <w:pStyle w:val="ListParagraph"/>
              <w:spacing w:line="227" w:lineRule="atLeast"/>
              <w:ind w:left="1445"/>
              <w:rPr>
                <w:b/>
                <w:bCs/>
                <w:caps/>
                <w:sz w:val="16"/>
                <w:szCs w:val="16"/>
              </w:rPr>
            </w:pPr>
          </w:p>
          <w:p w:rsidR="0063136F" w:rsidRPr="00245A52" w:rsidRDefault="0063136F" w:rsidP="0063136F">
            <w:pPr>
              <w:pStyle w:val="ListParagraph"/>
              <w:spacing w:line="227" w:lineRule="atLeast"/>
              <w:ind w:left="1445" w:hanging="725"/>
              <w:rPr>
                <w:b/>
                <w:bCs/>
                <w:caps/>
                <w:sz w:val="16"/>
                <w:szCs w:val="16"/>
              </w:rPr>
            </w:pPr>
          </w:p>
        </w:tc>
      </w:tr>
    </w:tbl>
    <w:p w:rsidR="00CE3862" w:rsidRDefault="00CE3862">
      <w:pPr>
        <w:pStyle w:val="NoSpacing"/>
        <w:rPr>
          <w:rFonts w:ascii="Times New Roman Bold" w:hAnsi="Times New Roman Bold"/>
          <w:b/>
          <w:caps/>
          <w:sz w:val="24"/>
          <w:szCs w:val="24"/>
        </w:rPr>
      </w:pPr>
    </w:p>
    <w:p w:rsidR="00CE3862" w:rsidRDefault="00CE3862">
      <w:pPr>
        <w:spacing w:after="200" w:line="276" w:lineRule="auto"/>
        <w:rPr>
          <w:rFonts w:ascii="Times New Roman Bold" w:hAnsi="Times New Roman Bold"/>
          <w:b/>
          <w:caps/>
          <w:sz w:val="24"/>
          <w:szCs w:val="24"/>
        </w:rPr>
      </w:pPr>
      <w:r>
        <w:rPr>
          <w:rFonts w:ascii="Times New Roman Bold" w:hAnsi="Times New Roman Bold"/>
          <w:b/>
          <w:caps/>
          <w:sz w:val="24"/>
          <w:szCs w:val="24"/>
        </w:rPr>
        <w:br w:type="page"/>
      </w:r>
    </w:p>
    <w:p w:rsidR="005E5561" w:rsidRDefault="00CE3862" w:rsidP="005E5561">
      <w:pPr>
        <w:pStyle w:val="NoSpacing"/>
        <w:jc w:val="center"/>
        <w:rPr>
          <w:rFonts w:ascii="Times New Roman Bold" w:hAnsi="Times New Roman Bold"/>
          <w:b/>
          <w:caps/>
          <w:sz w:val="24"/>
          <w:szCs w:val="24"/>
        </w:rPr>
      </w:pPr>
      <w:bookmarkStart w:id="176" w:name="Exhibit2"/>
      <w:r>
        <w:rPr>
          <w:rFonts w:ascii="Times New Roman Bold" w:hAnsi="Times New Roman Bold"/>
          <w:b/>
          <w:caps/>
          <w:sz w:val="24"/>
          <w:szCs w:val="24"/>
        </w:rPr>
        <w:lastRenderedPageBreak/>
        <w:t>Exhibit 2 – proskauer march 21, 2012 letter</w:t>
      </w:r>
      <w:bookmarkEnd w:id="176"/>
    </w:p>
    <w:p w:rsidR="005E5561" w:rsidRPr="005E5561" w:rsidRDefault="005E5561" w:rsidP="005E5561">
      <w:pPr>
        <w:pStyle w:val="NoSpacing"/>
        <w:rPr>
          <w:rFonts w:ascii="Times New Roman Bold" w:hAnsi="Times New Roman Bold"/>
          <w:b/>
          <w:i/>
          <w:caps/>
          <w:sz w:val="24"/>
          <w:szCs w:val="24"/>
        </w:rPr>
      </w:pPr>
    </w:p>
    <w:p w:rsidR="00CA631D" w:rsidRDefault="00CA631D">
      <w:pPr>
        <w:pStyle w:val="NoSpacing"/>
        <w:jc w:val="center"/>
        <w:rPr>
          <w:sz w:val="24"/>
          <w:szCs w:val="24"/>
        </w:rPr>
      </w:pPr>
      <w:bookmarkStart w:id="177" w:name="_Toc331091397"/>
      <w:bookmarkEnd w:id="167"/>
      <w:bookmarkEnd w:id="177"/>
      <w:r>
        <w:rPr>
          <w:noProof/>
          <w:sz w:val="24"/>
          <w:szCs w:val="24"/>
        </w:rPr>
        <w:lastRenderedPageBreak/>
        <w:drawing>
          <wp:inline distT="0" distB="0" distL="0" distR="0">
            <wp:extent cx="5943600" cy="7688399"/>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88399"/>
                    </a:xfrm>
                    <a:prstGeom prst="rect">
                      <a:avLst/>
                    </a:prstGeom>
                    <a:noFill/>
                    <a:ln>
                      <a:noFill/>
                    </a:ln>
                  </pic:spPr>
                </pic:pic>
              </a:graphicData>
            </a:graphic>
          </wp:inline>
        </w:drawing>
      </w:r>
    </w:p>
    <w:sectPr w:rsidR="00CA631D" w:rsidSect="00182B6C">
      <w:footerReference w:type="default" r:id="rId21"/>
      <w:pgSz w:w="12240" w:h="15840" w:code="1"/>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C7A" w:rsidRDefault="003F2C7A" w:rsidP="0002444F">
      <w:r>
        <w:separator/>
      </w:r>
    </w:p>
  </w:endnote>
  <w:endnote w:type="continuationSeparator" w:id="0">
    <w:p w:rsidR="003F2C7A" w:rsidRDefault="003F2C7A" w:rsidP="00024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626535"/>
      <w:docPartObj>
        <w:docPartGallery w:val="Page Numbers (Bottom of Page)"/>
        <w:docPartUnique/>
      </w:docPartObj>
    </w:sdtPr>
    <w:sdtEndPr>
      <w:rPr>
        <w:noProof/>
      </w:rPr>
    </w:sdtEndPr>
    <w:sdtContent>
      <w:p w:rsidR="006A06F3" w:rsidRDefault="006A06F3" w:rsidP="00182B6C">
        <w:pPr>
          <w:pStyle w:val="Footer"/>
          <w:jc w:val="center"/>
        </w:pPr>
        <w:r>
          <w:fldChar w:fldCharType="begin"/>
        </w:r>
        <w:r>
          <w:instrText xml:space="preserve"> PAGE   \* MERGEFORMAT </w:instrText>
        </w:r>
        <w:r>
          <w:fldChar w:fldCharType="separate"/>
        </w:r>
        <w:r w:rsidR="00A4242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C7A" w:rsidRDefault="003F2C7A" w:rsidP="0002444F">
      <w:r>
        <w:separator/>
      </w:r>
    </w:p>
  </w:footnote>
  <w:footnote w:type="continuationSeparator" w:id="0">
    <w:p w:rsidR="003F2C7A" w:rsidRDefault="003F2C7A" w:rsidP="0002444F">
      <w:r>
        <w:continuationSeparator/>
      </w:r>
    </w:p>
  </w:footnote>
  <w:footnote w:id="1">
    <w:p w:rsidR="006A06F3" w:rsidRDefault="006A06F3" w:rsidP="00525CFA">
      <w:pPr>
        <w:pStyle w:val="FootnoteText"/>
      </w:pPr>
      <w:r>
        <w:rPr>
          <w:rStyle w:val="FootnoteReference"/>
        </w:rPr>
        <w:footnoteRef/>
      </w:r>
      <w:r>
        <w:t xml:space="preserve"> </w:t>
      </w:r>
      <w:hyperlink r:id="rId1" w:history="1">
        <w:r w:rsidRPr="006900B3">
          <w:rPr>
            <w:rStyle w:val="Hyperlink"/>
          </w:rPr>
          <w:t>http://www.iviewit.tv/CompanyDocs/United%20States%20District%20Court%20Southern%20District%20NY/20120814%20Scheindlin%20Order%20Re%20Motion%20to%20ReOpen.pdf</w:t>
        </w:r>
      </w:hyperlink>
      <w:r>
        <w:t xml:space="preserve"> </w:t>
      </w:r>
    </w:p>
  </w:footnote>
  <w:footnote w:id="2">
    <w:p w:rsidR="006A06F3" w:rsidRDefault="006A06F3" w:rsidP="00525CFA">
      <w:pPr>
        <w:pStyle w:val="FootnoteText"/>
      </w:pPr>
      <w:r>
        <w:rPr>
          <w:rStyle w:val="FootnoteReference"/>
        </w:rPr>
        <w:footnoteRef/>
      </w:r>
      <w:r>
        <w:t xml:space="preserve"> </w:t>
      </w:r>
      <w:hyperlink r:id="rId2" w:history="1">
        <w:r w:rsidRPr="006900B3">
          <w:rPr>
            <w:rStyle w:val="Hyperlink"/>
          </w:rPr>
          <w:t>http://www.iviewit.tv/20120727%20COURT%20STAMPED%20FINAL%20SIGNED%20Motion%20to%20Remand%20and%20Rehear%20Lawsuit%20after%20Investigations%20of%20the%20New%20York%20Attorney%20General%20415935.pdf</w:t>
        </w:r>
      </w:hyperlink>
    </w:p>
  </w:footnote>
  <w:footnote w:id="3">
    <w:p w:rsidR="006A06F3" w:rsidRDefault="006A06F3" w:rsidP="00525CFA">
      <w:pPr>
        <w:pStyle w:val="FootnoteText"/>
      </w:pPr>
      <w:r>
        <w:rPr>
          <w:rStyle w:val="FootnoteReference"/>
        </w:rPr>
        <w:footnoteRef/>
      </w:r>
      <w:r>
        <w:t xml:space="preserve"> </w:t>
      </w:r>
      <w:hyperlink r:id="rId3" w:history="1">
        <w:r w:rsidRPr="006900B3">
          <w:rPr>
            <w:rStyle w:val="Hyperlink"/>
          </w:rPr>
          <w:t>http://www.iviewit.tv/CompanyDocs/United%20States%20District%20Court%20Southern%20District%20NY/20120814%20Scheindlin%20Order%20Re%20Motion%20to%20ReOpen.pdf</w:t>
        </w:r>
      </w:hyperlink>
      <w:r>
        <w:t xml:space="preserve"> </w:t>
      </w:r>
    </w:p>
  </w:footnote>
  <w:footnote w:id="4">
    <w:p w:rsidR="006A06F3" w:rsidRDefault="006A06F3" w:rsidP="00525CFA">
      <w:pPr>
        <w:pStyle w:val="FootnoteText"/>
      </w:pPr>
      <w:r>
        <w:rPr>
          <w:rStyle w:val="FootnoteReference"/>
        </w:rPr>
        <w:footnoteRef/>
      </w:r>
      <w:r>
        <w:t xml:space="preserve"> </w:t>
      </w:r>
      <w:hyperlink r:id="rId4" w:history="1">
        <w:r w:rsidRPr="006900B3">
          <w:rPr>
            <w:rStyle w:val="Hyperlink"/>
          </w:rPr>
          <w:t>http://www.iviewit.tv/20120727%20COURT%20STAMPED%20FINAL%20SIGNED%20Motion%20to%20Remand%20and%20Rehear%20Lawsuit%20after%20Investigations%20of%20the%20New%20York%20Attorney%20General%20415935.pdf</w:t>
        </w:r>
      </w:hyperlink>
    </w:p>
  </w:footnote>
  <w:footnote w:id="5">
    <w:p w:rsidR="006A06F3" w:rsidRDefault="006A06F3">
      <w:pPr>
        <w:pStyle w:val="FootnoteText"/>
      </w:pPr>
      <w:r>
        <w:rPr>
          <w:rStyle w:val="FootnoteReference"/>
        </w:rPr>
        <w:footnoteRef/>
      </w:r>
      <w:r>
        <w:t xml:space="preserve"> </w:t>
      </w:r>
      <w:hyperlink r:id="rId5" w:history="1">
        <w:r w:rsidRPr="006D484F">
          <w:rPr>
            <w:rStyle w:val="Hyperlink"/>
          </w:rPr>
          <w:t>http://www.iviewit.tv/CompanyDocs/United%20States%20District%20Court%20Southern%20District%20NY/20120814%20Scheindlin%20Order%20Re%20Motion%20to%20ReOpen.pdf</w:t>
        </w:r>
      </w:hyperlink>
      <w:r>
        <w:t xml:space="preserve"> </w:t>
      </w:r>
    </w:p>
  </w:footnote>
  <w:footnote w:id="6">
    <w:p w:rsidR="006A06F3" w:rsidRDefault="006A06F3">
      <w:pPr>
        <w:pStyle w:val="FootnoteText"/>
      </w:pPr>
      <w:r>
        <w:rPr>
          <w:rStyle w:val="FootnoteReference"/>
        </w:rPr>
        <w:footnoteRef/>
      </w:r>
      <w:r>
        <w:t xml:space="preserve"> </w:t>
      </w:r>
      <w:hyperlink r:id="rId6" w:history="1">
        <w:r w:rsidRPr="006900B3">
          <w:rPr>
            <w:rStyle w:val="Hyperlink"/>
          </w:rPr>
          <w:t>http://www.iviewit.tv/CompanyDocs/United%20States%20District%20Court%20Southern%20District%20NY/20120824%20082412%20Docket%20Report%2008-14-2012%20140%20MEMORANDUM%20OF%20LAW%20in%20Opposition%20re%20138%20MOTION%20to%20Reopen%20Case%20%20MOTION%20for%20New%20Trial%20%20Motion%201.pdf</w:t>
        </w:r>
      </w:hyperlink>
      <w:r>
        <w:t xml:space="preserve"> </w:t>
      </w:r>
    </w:p>
  </w:footnote>
  <w:footnote w:id="7">
    <w:p w:rsidR="006A06F3" w:rsidRDefault="006A06F3">
      <w:pPr>
        <w:pStyle w:val="FootnoteText"/>
      </w:pPr>
      <w:r>
        <w:rPr>
          <w:rStyle w:val="FootnoteReference"/>
        </w:rPr>
        <w:footnoteRef/>
      </w:r>
      <w:r>
        <w:t xml:space="preserve"> </w:t>
      </w:r>
      <w:hyperlink r:id="rId7" w:history="1">
        <w:r w:rsidRPr="006D484F">
          <w:rPr>
            <w:rStyle w:val="Hyperlink"/>
          </w:rPr>
          <w:t>http://www.iviewit.tv/CompanyDocs/United%20States%20District%20Court%20Southern%20District%20NY/20080414%20Order%20Granting%20Filing%20of%20Amended%20Complaint.pdf</w:t>
        </w:r>
      </w:hyperlink>
      <w:r>
        <w:t xml:space="preserve"> </w:t>
      </w:r>
    </w:p>
  </w:footnote>
  <w:footnote w:id="8">
    <w:p w:rsidR="006A06F3" w:rsidRDefault="006A06F3">
      <w:pPr>
        <w:pStyle w:val="FootnoteText"/>
      </w:pPr>
      <w:r>
        <w:rPr>
          <w:rStyle w:val="FootnoteReference"/>
        </w:rPr>
        <w:footnoteRef/>
      </w:r>
      <w:r>
        <w:t xml:space="preserve"> </w:t>
      </w:r>
      <w:hyperlink r:id="rId8" w:history="1">
        <w:r w:rsidRPr="006900B3">
          <w:rPr>
            <w:rStyle w:val="Hyperlink"/>
          </w:rPr>
          <w:t>http://www.iviewit.tv/CompanyDocs/United%20States%20District%20Court%20Southern%20District%20NY/20130228%20FINAL%20SIGNED%20Motion%20to%20Rehear%20and%20Reopen%20AG%20Conflicts%20.pdf</w:t>
        </w:r>
      </w:hyperlink>
      <w:r>
        <w:t xml:space="preserve"> </w:t>
      </w:r>
    </w:p>
  </w:footnote>
  <w:footnote w:id="9">
    <w:p w:rsidR="006A06F3" w:rsidRDefault="006A06F3">
      <w:pPr>
        <w:pStyle w:val="FootnoteText"/>
      </w:pPr>
      <w:r>
        <w:rPr>
          <w:rStyle w:val="FootnoteReference"/>
        </w:rPr>
        <w:footnoteRef/>
      </w:r>
      <w:r>
        <w:t xml:space="preserve"> </w:t>
      </w:r>
      <w:hyperlink r:id="rId9" w:history="1">
        <w:r w:rsidRPr="006900B3">
          <w:rPr>
            <w:rStyle w:val="Hyperlink"/>
          </w:rPr>
          <w:t>http://www.iviewit.tv/CompanyDocs/United%20States%20District%20Court%20Southern%20District%20NY/20120813%20Proskauer%20Response%20to%20Emergency%20Motion.pdf</w:t>
        </w:r>
      </w:hyperlink>
      <w:r>
        <w:t xml:space="preserve"> </w:t>
      </w:r>
    </w:p>
  </w:footnote>
  <w:footnote w:id="10">
    <w:p w:rsidR="006A06F3" w:rsidRDefault="006A06F3">
      <w:pPr>
        <w:pStyle w:val="FootnoteText"/>
      </w:pPr>
      <w:r>
        <w:rPr>
          <w:rStyle w:val="FootnoteReference"/>
        </w:rPr>
        <w:footnoteRef/>
      </w:r>
      <w:r>
        <w:t xml:space="preserve"> The correct spelling is Rubenstein for the Court record.</w:t>
      </w:r>
    </w:p>
  </w:footnote>
  <w:footnote w:id="11">
    <w:p w:rsidR="006A06F3" w:rsidRDefault="006A06F3">
      <w:pPr>
        <w:pStyle w:val="FootnoteText"/>
      </w:pPr>
      <w:r>
        <w:rPr>
          <w:rStyle w:val="FootnoteReference"/>
        </w:rPr>
        <w:footnoteRef/>
      </w:r>
      <w:r>
        <w:t xml:space="preserve"> </w:t>
      </w:r>
      <w:hyperlink r:id="rId10" w:history="1">
        <w:r w:rsidRPr="006900B3">
          <w:rPr>
            <w:rStyle w:val="Hyperlink"/>
          </w:rPr>
          <w:t>http://www.iviewit.tv/CompanyDocs/United%20States%20District%20Court%20Southern%20District%20NY/20080509%20Proskauer%20to%20Scheindlin%20to%20block%20amended.pdf</w:t>
        </w:r>
      </w:hyperlink>
      <w:r>
        <w:t xml:space="preserve"> </w:t>
      </w:r>
    </w:p>
  </w:footnote>
  <w:footnote w:id="12">
    <w:p w:rsidR="006A06F3" w:rsidRDefault="006A06F3" w:rsidP="002A6F18">
      <w:pPr>
        <w:pStyle w:val="FootnoteText"/>
      </w:pPr>
      <w:r>
        <w:rPr>
          <w:rStyle w:val="FootnoteReference"/>
        </w:rPr>
        <w:footnoteRef/>
      </w:r>
      <w:r>
        <w:t xml:space="preserve"> REFERENCE ORDER</w:t>
      </w:r>
    </w:p>
  </w:footnote>
  <w:footnote w:id="13">
    <w:p w:rsidR="006A06F3" w:rsidRDefault="006A06F3" w:rsidP="00525CFA">
      <w:pPr>
        <w:pStyle w:val="FootnoteText"/>
      </w:pPr>
      <w:r>
        <w:rPr>
          <w:rStyle w:val="FootnoteReference"/>
        </w:rPr>
        <w:footnoteRef/>
      </w:r>
      <w:r>
        <w:t xml:space="preserve"> </w:t>
      </w:r>
      <w:hyperlink r:id="rId11" w:history="1">
        <w:r w:rsidRPr="006900B3">
          <w:rPr>
            <w:rStyle w:val="Hyperlink"/>
          </w:rPr>
          <w:t>http://www.iviewit.tv/CompanyDocs/United%20States%20District%20Court%20Southern%20District%20NY/20120814%20Scheindlin%20Order%20Re%20Motion%20to%20ReOpen.pdf</w:t>
        </w:r>
      </w:hyperlink>
      <w:r>
        <w:t xml:space="preserve"> </w:t>
      </w:r>
    </w:p>
  </w:footnote>
  <w:footnote w:id="14">
    <w:p w:rsidR="006A06F3" w:rsidRDefault="006A06F3" w:rsidP="00525CFA">
      <w:pPr>
        <w:pStyle w:val="FootnoteText"/>
      </w:pPr>
      <w:r>
        <w:rPr>
          <w:rStyle w:val="FootnoteReference"/>
        </w:rPr>
        <w:footnoteRef/>
      </w:r>
      <w:r>
        <w:t xml:space="preserve"> </w:t>
      </w:r>
      <w:hyperlink r:id="rId12" w:history="1">
        <w:r w:rsidRPr="006900B3">
          <w:rPr>
            <w:rStyle w:val="Hyperlink"/>
          </w:rPr>
          <w:t>http://www.iviewit.tv/20120727%20COURT%20STAMPED%20FINAL%20SIGNED%20Motion%20to%20Remand%20and%20Rehear%20Lawsuit%20after%20Investigations%20of%20the%20New%20York%20Attorney%20General%20415935.pdf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A33"/>
    <w:multiLevelType w:val="hybridMultilevel"/>
    <w:tmpl w:val="D3201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rPr>
        <w:rFonts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D27576"/>
    <w:multiLevelType w:val="hybridMultilevel"/>
    <w:tmpl w:val="262CB54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7F15C2"/>
    <w:multiLevelType w:val="hybridMultilevel"/>
    <w:tmpl w:val="DCE24978"/>
    <w:lvl w:ilvl="0" w:tplc="F8F8DB7C">
      <w:start w:val="1"/>
      <w:numFmt w:val="upperRoman"/>
      <w:lvlText w:val="%1."/>
      <w:lvlJc w:val="right"/>
      <w:pPr>
        <w:ind w:left="1440" w:hanging="360"/>
      </w:pPr>
      <w:rPr>
        <w:rFonts w:ascii="Arial" w:hAnsi="Arial" w:cs="Aria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2E3AFD"/>
    <w:multiLevelType w:val="hybridMultilevel"/>
    <w:tmpl w:val="99AC0B44"/>
    <w:lvl w:ilvl="0" w:tplc="F8F8DB7C">
      <w:start w:val="1"/>
      <w:numFmt w:val="upperRoman"/>
      <w:lvlText w:val="%1."/>
      <w:lvlJc w:val="right"/>
      <w:pPr>
        <w:ind w:left="1440" w:hanging="360"/>
      </w:pPr>
      <w:rPr>
        <w:rFonts w:ascii="Arial" w:hAnsi="Arial" w:cs="Aria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691AC6"/>
    <w:multiLevelType w:val="hybridMultilevel"/>
    <w:tmpl w:val="08981CC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634555"/>
    <w:multiLevelType w:val="hybridMultilevel"/>
    <w:tmpl w:val="07943D0C"/>
    <w:lvl w:ilvl="0" w:tplc="A3B6204A">
      <w:start w:val="3"/>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01850"/>
    <w:multiLevelType w:val="hybridMultilevel"/>
    <w:tmpl w:val="699C13D0"/>
    <w:lvl w:ilvl="0" w:tplc="0409000F">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93173"/>
    <w:multiLevelType w:val="hybridMultilevel"/>
    <w:tmpl w:val="699C13D0"/>
    <w:lvl w:ilvl="0" w:tplc="0409000F">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D92646"/>
    <w:multiLevelType w:val="hybridMultilevel"/>
    <w:tmpl w:val="F4FE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30678A"/>
    <w:multiLevelType w:val="hybridMultilevel"/>
    <w:tmpl w:val="2F38E3A6"/>
    <w:lvl w:ilvl="0" w:tplc="2F1ED7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F6EDD"/>
    <w:multiLevelType w:val="hybridMultilevel"/>
    <w:tmpl w:val="A92A4B0A"/>
    <w:lvl w:ilvl="0" w:tplc="2A4CE9EA">
      <w:start w:val="2"/>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F17E9"/>
    <w:multiLevelType w:val="hybridMultilevel"/>
    <w:tmpl w:val="5202703C"/>
    <w:lvl w:ilvl="0" w:tplc="0409000F">
      <w:start w:val="1"/>
      <w:numFmt w:val="decimal"/>
      <w:lvlText w:val="%1."/>
      <w:lvlJc w:val="left"/>
      <w:pPr>
        <w:ind w:left="360" w:hanging="360"/>
      </w:pPr>
      <w:rPr>
        <w:rFonts w:cs="Times New Roman" w:hint="default"/>
      </w:rPr>
    </w:lvl>
    <w:lvl w:ilvl="1" w:tplc="5B2C3174">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4AD429D"/>
    <w:multiLevelType w:val="hybridMultilevel"/>
    <w:tmpl w:val="A562454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26E30411"/>
    <w:multiLevelType w:val="hybridMultilevel"/>
    <w:tmpl w:val="EB66288A"/>
    <w:lvl w:ilvl="0" w:tplc="9612B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326A54"/>
    <w:multiLevelType w:val="hybridMultilevel"/>
    <w:tmpl w:val="CB6A1F92"/>
    <w:lvl w:ilvl="0" w:tplc="0FE41210">
      <w:start w:val="3"/>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EB4F68"/>
    <w:multiLevelType w:val="hybridMultilevel"/>
    <w:tmpl w:val="1DBE6C7C"/>
    <w:lvl w:ilvl="0" w:tplc="F8F8DB7C">
      <w:start w:val="1"/>
      <w:numFmt w:val="upperRoman"/>
      <w:lvlText w:val="%1."/>
      <w:lvlJc w:val="right"/>
      <w:pPr>
        <w:ind w:left="1080" w:hanging="360"/>
      </w:pPr>
      <w:rPr>
        <w:rFonts w:ascii="Arial" w:hAnsi="Arial"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05A2C19"/>
    <w:multiLevelType w:val="hybridMultilevel"/>
    <w:tmpl w:val="0786F81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33296EEA"/>
    <w:multiLevelType w:val="hybridMultilevel"/>
    <w:tmpl w:val="C1D82F2E"/>
    <w:lvl w:ilvl="0" w:tplc="28BE8F2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577B94"/>
    <w:multiLevelType w:val="hybridMultilevel"/>
    <w:tmpl w:val="2A9AB81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983102C"/>
    <w:multiLevelType w:val="hybridMultilevel"/>
    <w:tmpl w:val="392A55DC"/>
    <w:lvl w:ilvl="0" w:tplc="C8C0F02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9E5AA4"/>
    <w:multiLevelType w:val="hybridMultilevel"/>
    <w:tmpl w:val="2CC84D7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D007704"/>
    <w:multiLevelType w:val="hybridMultilevel"/>
    <w:tmpl w:val="36C44C74"/>
    <w:lvl w:ilvl="0" w:tplc="F8F8DB7C">
      <w:start w:val="1"/>
      <w:numFmt w:val="upperRoman"/>
      <w:lvlText w:val="%1."/>
      <w:lvlJc w:val="right"/>
      <w:pPr>
        <w:ind w:left="1440" w:hanging="360"/>
      </w:pPr>
      <w:rPr>
        <w:rFonts w:ascii="Arial" w:hAnsi="Arial" w:cs="Aria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E421D40"/>
    <w:multiLevelType w:val="hybridMultilevel"/>
    <w:tmpl w:val="427E41C4"/>
    <w:lvl w:ilvl="0" w:tplc="F8F8DB7C">
      <w:start w:val="1"/>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AE5DAF"/>
    <w:multiLevelType w:val="hybridMultilevel"/>
    <w:tmpl w:val="B63A6FF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48326A3D"/>
    <w:multiLevelType w:val="hybridMultilevel"/>
    <w:tmpl w:val="08867B2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3312B4"/>
    <w:multiLevelType w:val="hybridMultilevel"/>
    <w:tmpl w:val="4EDCCE70"/>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6">
    <w:nsid w:val="488E2559"/>
    <w:multiLevelType w:val="hybridMultilevel"/>
    <w:tmpl w:val="FA4E12C4"/>
    <w:lvl w:ilvl="0" w:tplc="2F1ED760">
      <w:start w:val="1"/>
      <w:numFmt w:val="upperRoman"/>
      <w:lvlText w:val="%1."/>
      <w:lvlJc w:val="left"/>
      <w:pPr>
        <w:ind w:left="360" w:hanging="360"/>
      </w:pPr>
      <w:rPr>
        <w:rFonts w:hint="default"/>
        <w:b/>
        <w:color w:val="auto"/>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0B442B"/>
    <w:multiLevelType w:val="hybridMultilevel"/>
    <w:tmpl w:val="AE24457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4ACC348B"/>
    <w:multiLevelType w:val="hybridMultilevel"/>
    <w:tmpl w:val="117E5B28"/>
    <w:lvl w:ilvl="0" w:tplc="98BC09D2">
      <w:start w:val="1"/>
      <w:numFmt w:val="upperRoman"/>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CAD4E8E"/>
    <w:multiLevelType w:val="hybridMultilevel"/>
    <w:tmpl w:val="D7AA2FCA"/>
    <w:lvl w:ilvl="0" w:tplc="2F1ED760">
      <w:start w:val="1"/>
      <w:numFmt w:val="upperRoman"/>
      <w:lvlText w:val="%1."/>
      <w:lvlJc w:val="left"/>
      <w:pPr>
        <w:ind w:left="1440" w:hanging="360"/>
      </w:pPr>
      <w:rPr>
        <w:rFonts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00B0E5C"/>
    <w:multiLevelType w:val="hybridMultilevel"/>
    <w:tmpl w:val="01CC701A"/>
    <w:lvl w:ilvl="0" w:tplc="19400EE8">
      <w:start w:val="1"/>
      <w:numFmt w:val="upperRoman"/>
      <w:lvlText w:val="%1."/>
      <w:lvlJc w:val="right"/>
      <w:pPr>
        <w:ind w:left="360" w:hanging="360"/>
      </w:pPr>
      <w:rPr>
        <w:rFonts w:cs="Times New Roman" w:hint="default"/>
        <w:b/>
        <w:i w:val="0"/>
      </w:rPr>
    </w:lvl>
    <w:lvl w:ilvl="1" w:tplc="5B2C3174">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5133619F"/>
    <w:multiLevelType w:val="hybridMultilevel"/>
    <w:tmpl w:val="A562454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51A6160D"/>
    <w:multiLevelType w:val="hybridMultilevel"/>
    <w:tmpl w:val="BBD44BFC"/>
    <w:lvl w:ilvl="0" w:tplc="2D0CB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8617E4"/>
    <w:multiLevelType w:val="hybridMultilevel"/>
    <w:tmpl w:val="06121DC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nsid w:val="537F773B"/>
    <w:multiLevelType w:val="hybridMultilevel"/>
    <w:tmpl w:val="B5482B1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4C97CD0"/>
    <w:multiLevelType w:val="hybridMultilevel"/>
    <w:tmpl w:val="948404AE"/>
    <w:lvl w:ilvl="0" w:tplc="DA86E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87539CF"/>
    <w:multiLevelType w:val="hybridMultilevel"/>
    <w:tmpl w:val="159E9E2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nsid w:val="592B082E"/>
    <w:multiLevelType w:val="hybridMultilevel"/>
    <w:tmpl w:val="9F82B4A2"/>
    <w:lvl w:ilvl="0" w:tplc="2F1ED760">
      <w:start w:val="1"/>
      <w:numFmt w:val="upperRoman"/>
      <w:lvlText w:val="%1."/>
      <w:lvlJc w:val="left"/>
      <w:pPr>
        <w:ind w:left="360" w:hanging="360"/>
      </w:pPr>
      <w:rPr>
        <w:rFonts w:hint="default"/>
        <w:b/>
        <w:color w:val="auto"/>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9FF590B"/>
    <w:multiLevelType w:val="hybridMultilevel"/>
    <w:tmpl w:val="905E0018"/>
    <w:lvl w:ilvl="0" w:tplc="04090013">
      <w:start w:val="1"/>
      <w:numFmt w:val="upperRoman"/>
      <w:lvlText w:val="%1."/>
      <w:lvlJc w:val="right"/>
      <w:pPr>
        <w:ind w:left="4425" w:hanging="360"/>
      </w:pPr>
    </w:lvl>
    <w:lvl w:ilvl="1" w:tplc="04090019" w:tentative="1">
      <w:start w:val="1"/>
      <w:numFmt w:val="lowerLetter"/>
      <w:lvlText w:val="%2."/>
      <w:lvlJc w:val="left"/>
      <w:pPr>
        <w:ind w:left="5145" w:hanging="360"/>
      </w:pPr>
    </w:lvl>
    <w:lvl w:ilvl="2" w:tplc="0409001B" w:tentative="1">
      <w:start w:val="1"/>
      <w:numFmt w:val="lowerRoman"/>
      <w:lvlText w:val="%3."/>
      <w:lvlJc w:val="right"/>
      <w:pPr>
        <w:ind w:left="5865" w:hanging="180"/>
      </w:pPr>
    </w:lvl>
    <w:lvl w:ilvl="3" w:tplc="0409000F" w:tentative="1">
      <w:start w:val="1"/>
      <w:numFmt w:val="decimal"/>
      <w:lvlText w:val="%4."/>
      <w:lvlJc w:val="left"/>
      <w:pPr>
        <w:ind w:left="6585" w:hanging="360"/>
      </w:pPr>
    </w:lvl>
    <w:lvl w:ilvl="4" w:tplc="04090019" w:tentative="1">
      <w:start w:val="1"/>
      <w:numFmt w:val="lowerLetter"/>
      <w:lvlText w:val="%5."/>
      <w:lvlJc w:val="left"/>
      <w:pPr>
        <w:ind w:left="7305" w:hanging="360"/>
      </w:pPr>
    </w:lvl>
    <w:lvl w:ilvl="5" w:tplc="0409001B" w:tentative="1">
      <w:start w:val="1"/>
      <w:numFmt w:val="lowerRoman"/>
      <w:lvlText w:val="%6."/>
      <w:lvlJc w:val="right"/>
      <w:pPr>
        <w:ind w:left="8025" w:hanging="180"/>
      </w:pPr>
    </w:lvl>
    <w:lvl w:ilvl="6" w:tplc="0409000F" w:tentative="1">
      <w:start w:val="1"/>
      <w:numFmt w:val="decimal"/>
      <w:lvlText w:val="%7."/>
      <w:lvlJc w:val="left"/>
      <w:pPr>
        <w:ind w:left="8745" w:hanging="360"/>
      </w:pPr>
    </w:lvl>
    <w:lvl w:ilvl="7" w:tplc="04090019" w:tentative="1">
      <w:start w:val="1"/>
      <w:numFmt w:val="lowerLetter"/>
      <w:lvlText w:val="%8."/>
      <w:lvlJc w:val="left"/>
      <w:pPr>
        <w:ind w:left="9465" w:hanging="360"/>
      </w:pPr>
    </w:lvl>
    <w:lvl w:ilvl="8" w:tplc="0409001B" w:tentative="1">
      <w:start w:val="1"/>
      <w:numFmt w:val="lowerRoman"/>
      <w:lvlText w:val="%9."/>
      <w:lvlJc w:val="right"/>
      <w:pPr>
        <w:ind w:left="10185" w:hanging="180"/>
      </w:pPr>
    </w:lvl>
  </w:abstractNum>
  <w:abstractNum w:abstractNumId="39">
    <w:nsid w:val="5BFA43C4"/>
    <w:multiLevelType w:val="hybridMultilevel"/>
    <w:tmpl w:val="0DEEDD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C207E9E"/>
    <w:multiLevelType w:val="hybridMultilevel"/>
    <w:tmpl w:val="8B9A36FE"/>
    <w:lvl w:ilvl="0" w:tplc="FBF8DDD2">
      <w:start w:val="1"/>
      <w:numFmt w:val="upperRoman"/>
      <w:lvlText w:val="%1."/>
      <w:lvlJc w:val="right"/>
      <w:pPr>
        <w:tabs>
          <w:tab w:val="num" w:pos="180"/>
        </w:tabs>
        <w:ind w:left="180" w:hanging="180"/>
      </w:pPr>
      <w:rPr>
        <w:rFonts w:cs="Times New Roman" w:hint="default"/>
        <w:b/>
        <w:i w:val="0"/>
      </w:rPr>
    </w:lvl>
    <w:lvl w:ilvl="1" w:tplc="0409000F">
      <w:start w:val="1"/>
      <w:numFmt w:val="decimal"/>
      <w:lvlText w:val="%2."/>
      <w:lvlJc w:val="left"/>
      <w:pPr>
        <w:tabs>
          <w:tab w:val="num" w:pos="1080"/>
        </w:tabs>
        <w:ind w:left="1080" w:hanging="360"/>
      </w:pPr>
      <w:rPr>
        <w:rFonts w:cs="Times New Roman"/>
      </w:rPr>
    </w:lvl>
    <w:lvl w:ilvl="2" w:tplc="04090015">
      <w:start w:val="1"/>
      <w:numFmt w:val="upperLetter"/>
      <w:lvlText w:val="%3."/>
      <w:lvlJc w:val="left"/>
      <w:pPr>
        <w:tabs>
          <w:tab w:val="num" w:pos="1980"/>
        </w:tabs>
        <w:ind w:left="198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nsid w:val="5E022F9B"/>
    <w:multiLevelType w:val="hybridMultilevel"/>
    <w:tmpl w:val="EA5EB9E6"/>
    <w:lvl w:ilvl="0" w:tplc="19400EE8">
      <w:start w:val="1"/>
      <w:numFmt w:val="upperRoman"/>
      <w:lvlText w:val="%1."/>
      <w:lvlJc w:val="right"/>
      <w:pPr>
        <w:ind w:left="360" w:hanging="360"/>
      </w:pPr>
      <w:rPr>
        <w:rFonts w:cs="Times New Roman" w:hint="default"/>
        <w:b/>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5EE07116"/>
    <w:multiLevelType w:val="hybridMultilevel"/>
    <w:tmpl w:val="CEB44F56"/>
    <w:lvl w:ilvl="0" w:tplc="2F1ED760">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203671"/>
    <w:multiLevelType w:val="hybridMultilevel"/>
    <w:tmpl w:val="3B64D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550612"/>
    <w:multiLevelType w:val="hybridMultilevel"/>
    <w:tmpl w:val="1ED66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39647BE"/>
    <w:multiLevelType w:val="hybridMultilevel"/>
    <w:tmpl w:val="F55EC320"/>
    <w:lvl w:ilvl="0" w:tplc="1F2C6382">
      <w:start w:val="2"/>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3E7B1C"/>
    <w:multiLevelType w:val="hybridMultilevel"/>
    <w:tmpl w:val="887EC4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67296D92"/>
    <w:multiLevelType w:val="hybridMultilevel"/>
    <w:tmpl w:val="86E0D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8B41ED9"/>
    <w:multiLevelType w:val="hybridMultilevel"/>
    <w:tmpl w:val="4082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8FA7D05"/>
    <w:multiLevelType w:val="hybridMultilevel"/>
    <w:tmpl w:val="F05EE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F35E1D"/>
    <w:multiLevelType w:val="hybridMultilevel"/>
    <w:tmpl w:val="A9906C40"/>
    <w:lvl w:ilvl="0" w:tplc="04090015">
      <w:start w:val="1"/>
      <w:numFmt w:val="upperLetter"/>
      <w:lvlText w:val="%1."/>
      <w:lvlJc w:val="left"/>
      <w:pPr>
        <w:ind w:left="720" w:hanging="360"/>
      </w:pPr>
      <w:rPr>
        <w:rFonts w:hint="default"/>
      </w:rPr>
    </w:lvl>
    <w:lvl w:ilvl="1" w:tplc="BAE67C14">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B46A2D"/>
    <w:multiLevelType w:val="hybridMultilevel"/>
    <w:tmpl w:val="699C13D0"/>
    <w:lvl w:ilvl="0" w:tplc="0409000F">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7345C1"/>
    <w:multiLevelType w:val="hybridMultilevel"/>
    <w:tmpl w:val="8BF0F884"/>
    <w:lvl w:ilvl="0" w:tplc="F8F8DB7C">
      <w:start w:val="1"/>
      <w:numFmt w:val="upperRoman"/>
      <w:lvlText w:val="%1."/>
      <w:lvlJc w:val="right"/>
      <w:pPr>
        <w:ind w:left="1080" w:hanging="360"/>
      </w:pPr>
      <w:rPr>
        <w:rFonts w:ascii="Arial" w:hAnsi="Arial"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6531F72"/>
    <w:multiLevelType w:val="hybridMultilevel"/>
    <w:tmpl w:val="60BA5DC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4F55DF"/>
    <w:multiLevelType w:val="hybridMultilevel"/>
    <w:tmpl w:val="01CC701A"/>
    <w:lvl w:ilvl="0" w:tplc="19400EE8">
      <w:start w:val="1"/>
      <w:numFmt w:val="upperRoman"/>
      <w:lvlText w:val="%1."/>
      <w:lvlJc w:val="right"/>
      <w:pPr>
        <w:ind w:left="720" w:hanging="360"/>
      </w:pPr>
      <w:rPr>
        <w:rFonts w:cs="Times New Roman" w:hint="default"/>
        <w:b/>
        <w:i w:val="0"/>
      </w:rPr>
    </w:lvl>
    <w:lvl w:ilvl="1" w:tplc="5B2C3174">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5"/>
  </w:num>
  <w:num w:numId="2">
    <w:abstractNumId w:val="32"/>
  </w:num>
  <w:num w:numId="3">
    <w:abstractNumId w:val="17"/>
  </w:num>
  <w:num w:numId="4">
    <w:abstractNumId w:val="1"/>
  </w:num>
  <w:num w:numId="5">
    <w:abstractNumId w:val="9"/>
  </w:num>
  <w:num w:numId="6">
    <w:abstractNumId w:val="28"/>
  </w:num>
  <w:num w:numId="7">
    <w:abstractNumId w:val="4"/>
  </w:num>
  <w:num w:numId="8">
    <w:abstractNumId w:val="3"/>
  </w:num>
  <w:num w:numId="9">
    <w:abstractNumId w:val="52"/>
  </w:num>
  <w:num w:numId="10">
    <w:abstractNumId w:val="45"/>
  </w:num>
  <w:num w:numId="11">
    <w:abstractNumId w:val="43"/>
  </w:num>
  <w:num w:numId="12">
    <w:abstractNumId w:val="15"/>
  </w:num>
  <w:num w:numId="13">
    <w:abstractNumId w:val="10"/>
  </w:num>
  <w:num w:numId="14">
    <w:abstractNumId w:val="21"/>
  </w:num>
  <w:num w:numId="15">
    <w:abstractNumId w:val="5"/>
  </w:num>
  <w:num w:numId="16">
    <w:abstractNumId w:val="2"/>
  </w:num>
  <w:num w:numId="17">
    <w:abstractNumId w:val="53"/>
  </w:num>
  <w:num w:numId="18">
    <w:abstractNumId w:val="42"/>
  </w:num>
  <w:num w:numId="19">
    <w:abstractNumId w:val="50"/>
  </w:num>
  <w:num w:numId="20">
    <w:abstractNumId w:val="22"/>
  </w:num>
  <w:num w:numId="21">
    <w:abstractNumId w:val="13"/>
  </w:num>
  <w:num w:numId="22">
    <w:abstractNumId w:val="14"/>
  </w:num>
  <w:num w:numId="23">
    <w:abstractNumId w:val="44"/>
  </w:num>
  <w:num w:numId="24">
    <w:abstractNumId w:val="8"/>
  </w:num>
  <w:num w:numId="25">
    <w:abstractNumId w:val="38"/>
  </w:num>
  <w:num w:numId="26">
    <w:abstractNumId w:val="24"/>
  </w:num>
  <w:num w:numId="27">
    <w:abstractNumId w:val="29"/>
  </w:num>
  <w:num w:numId="28">
    <w:abstractNumId w:val="37"/>
  </w:num>
  <w:num w:numId="29">
    <w:abstractNumId w:val="7"/>
  </w:num>
  <w:num w:numId="30">
    <w:abstractNumId w:val="47"/>
  </w:num>
  <w:num w:numId="31">
    <w:abstractNumId w:val="39"/>
  </w:num>
  <w:num w:numId="32">
    <w:abstractNumId w:val="26"/>
  </w:num>
  <w:num w:numId="33">
    <w:abstractNumId w:val="46"/>
  </w:num>
  <w:num w:numId="34">
    <w:abstractNumId w:val="48"/>
  </w:num>
  <w:num w:numId="35">
    <w:abstractNumId w:val="19"/>
  </w:num>
  <w:num w:numId="36">
    <w:abstractNumId w:val="51"/>
  </w:num>
  <w:num w:numId="37">
    <w:abstractNumId w:val="6"/>
  </w:num>
  <w:num w:numId="38">
    <w:abstractNumId w:val="40"/>
  </w:num>
  <w:num w:numId="39">
    <w:abstractNumId w:val="0"/>
  </w:num>
  <w:num w:numId="40">
    <w:abstractNumId w:val="11"/>
  </w:num>
  <w:num w:numId="41">
    <w:abstractNumId w:val="23"/>
  </w:num>
  <w:num w:numId="42">
    <w:abstractNumId w:val="25"/>
  </w:num>
  <w:num w:numId="43">
    <w:abstractNumId w:val="16"/>
  </w:num>
  <w:num w:numId="44">
    <w:abstractNumId w:val="41"/>
  </w:num>
  <w:num w:numId="45">
    <w:abstractNumId w:val="33"/>
  </w:num>
  <w:num w:numId="46">
    <w:abstractNumId w:val="36"/>
  </w:num>
  <w:num w:numId="47">
    <w:abstractNumId w:val="12"/>
  </w:num>
  <w:num w:numId="48">
    <w:abstractNumId w:val="31"/>
  </w:num>
  <w:num w:numId="49">
    <w:abstractNumId w:val="34"/>
  </w:num>
  <w:num w:numId="50">
    <w:abstractNumId w:val="30"/>
  </w:num>
  <w:num w:numId="51">
    <w:abstractNumId w:val="54"/>
  </w:num>
  <w:num w:numId="52">
    <w:abstractNumId w:val="27"/>
  </w:num>
  <w:num w:numId="53">
    <w:abstractNumId w:val="20"/>
  </w:num>
  <w:num w:numId="54">
    <w:abstractNumId w:val="1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revisionView w:markup="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A7E"/>
    <w:rsid w:val="00002840"/>
    <w:rsid w:val="00002AFF"/>
    <w:rsid w:val="000035F8"/>
    <w:rsid w:val="0000496D"/>
    <w:rsid w:val="00015C29"/>
    <w:rsid w:val="00016616"/>
    <w:rsid w:val="0002418F"/>
    <w:rsid w:val="0002444F"/>
    <w:rsid w:val="00037208"/>
    <w:rsid w:val="000477EF"/>
    <w:rsid w:val="00051525"/>
    <w:rsid w:val="00051EC2"/>
    <w:rsid w:val="00052D40"/>
    <w:rsid w:val="00057CEE"/>
    <w:rsid w:val="000630FC"/>
    <w:rsid w:val="000669AE"/>
    <w:rsid w:val="000817F7"/>
    <w:rsid w:val="0008241E"/>
    <w:rsid w:val="00085CA2"/>
    <w:rsid w:val="00091670"/>
    <w:rsid w:val="00092B95"/>
    <w:rsid w:val="0009649B"/>
    <w:rsid w:val="000A224B"/>
    <w:rsid w:val="000B5515"/>
    <w:rsid w:val="000B589C"/>
    <w:rsid w:val="000C4E76"/>
    <w:rsid w:val="001001FE"/>
    <w:rsid w:val="00104CAE"/>
    <w:rsid w:val="00105F39"/>
    <w:rsid w:val="00115CA1"/>
    <w:rsid w:val="001200FA"/>
    <w:rsid w:val="0012625E"/>
    <w:rsid w:val="001520AB"/>
    <w:rsid w:val="00153143"/>
    <w:rsid w:val="001576C8"/>
    <w:rsid w:val="001659EC"/>
    <w:rsid w:val="0016774A"/>
    <w:rsid w:val="001705BD"/>
    <w:rsid w:val="0017563A"/>
    <w:rsid w:val="001800E5"/>
    <w:rsid w:val="00182608"/>
    <w:rsid w:val="00182B6C"/>
    <w:rsid w:val="00183BE2"/>
    <w:rsid w:val="00190084"/>
    <w:rsid w:val="00190723"/>
    <w:rsid w:val="001A0A9F"/>
    <w:rsid w:val="001A1DD2"/>
    <w:rsid w:val="001C02DA"/>
    <w:rsid w:val="001C547E"/>
    <w:rsid w:val="001D2E50"/>
    <w:rsid w:val="001E1BD1"/>
    <w:rsid w:val="002068BD"/>
    <w:rsid w:val="00207BDD"/>
    <w:rsid w:val="00210D92"/>
    <w:rsid w:val="002126A8"/>
    <w:rsid w:val="00213DFA"/>
    <w:rsid w:val="00215B39"/>
    <w:rsid w:val="00232D3C"/>
    <w:rsid w:val="00232D7D"/>
    <w:rsid w:val="0023526F"/>
    <w:rsid w:val="00252DE1"/>
    <w:rsid w:val="00254147"/>
    <w:rsid w:val="00265C9C"/>
    <w:rsid w:val="0026608C"/>
    <w:rsid w:val="002674C6"/>
    <w:rsid w:val="002715E7"/>
    <w:rsid w:val="00274F3D"/>
    <w:rsid w:val="0027736B"/>
    <w:rsid w:val="002938C2"/>
    <w:rsid w:val="00297D50"/>
    <w:rsid w:val="002A267E"/>
    <w:rsid w:val="002A6F18"/>
    <w:rsid w:val="002A6F9F"/>
    <w:rsid w:val="002B601F"/>
    <w:rsid w:val="002C78A8"/>
    <w:rsid w:val="002C7C54"/>
    <w:rsid w:val="002D1C36"/>
    <w:rsid w:val="002D2B6F"/>
    <w:rsid w:val="002D4CB1"/>
    <w:rsid w:val="002F6E93"/>
    <w:rsid w:val="00300A45"/>
    <w:rsid w:val="00307CF8"/>
    <w:rsid w:val="00323015"/>
    <w:rsid w:val="003232FC"/>
    <w:rsid w:val="0032572D"/>
    <w:rsid w:val="00325E93"/>
    <w:rsid w:val="00326B5F"/>
    <w:rsid w:val="0032782D"/>
    <w:rsid w:val="00331A72"/>
    <w:rsid w:val="0033307F"/>
    <w:rsid w:val="00336C37"/>
    <w:rsid w:val="003509BC"/>
    <w:rsid w:val="00354126"/>
    <w:rsid w:val="003541A4"/>
    <w:rsid w:val="00377055"/>
    <w:rsid w:val="003801F8"/>
    <w:rsid w:val="0038104B"/>
    <w:rsid w:val="00385E09"/>
    <w:rsid w:val="00385EB6"/>
    <w:rsid w:val="00390097"/>
    <w:rsid w:val="003A2071"/>
    <w:rsid w:val="003B2653"/>
    <w:rsid w:val="003B3BD8"/>
    <w:rsid w:val="003B62F0"/>
    <w:rsid w:val="003C0209"/>
    <w:rsid w:val="003C08BB"/>
    <w:rsid w:val="003C3B5E"/>
    <w:rsid w:val="003C7D93"/>
    <w:rsid w:val="003D437C"/>
    <w:rsid w:val="003E28F5"/>
    <w:rsid w:val="003F2C7A"/>
    <w:rsid w:val="004046B0"/>
    <w:rsid w:val="00407E73"/>
    <w:rsid w:val="0041220A"/>
    <w:rsid w:val="00421905"/>
    <w:rsid w:val="00426B43"/>
    <w:rsid w:val="00431DED"/>
    <w:rsid w:val="004360F5"/>
    <w:rsid w:val="004535FC"/>
    <w:rsid w:val="004571E4"/>
    <w:rsid w:val="004802BE"/>
    <w:rsid w:val="00490690"/>
    <w:rsid w:val="00496ECA"/>
    <w:rsid w:val="004A3863"/>
    <w:rsid w:val="004A60F3"/>
    <w:rsid w:val="004B2D9D"/>
    <w:rsid w:val="004B66C4"/>
    <w:rsid w:val="004C68E8"/>
    <w:rsid w:val="004D6AB9"/>
    <w:rsid w:val="004E1FED"/>
    <w:rsid w:val="004F065D"/>
    <w:rsid w:val="004F5A65"/>
    <w:rsid w:val="005000B6"/>
    <w:rsid w:val="00500B00"/>
    <w:rsid w:val="00501E18"/>
    <w:rsid w:val="00511D88"/>
    <w:rsid w:val="005168AB"/>
    <w:rsid w:val="00522473"/>
    <w:rsid w:val="0052250A"/>
    <w:rsid w:val="005226D4"/>
    <w:rsid w:val="00522A44"/>
    <w:rsid w:val="00525CFA"/>
    <w:rsid w:val="005358BA"/>
    <w:rsid w:val="0054588D"/>
    <w:rsid w:val="00550BA4"/>
    <w:rsid w:val="005536C8"/>
    <w:rsid w:val="00553715"/>
    <w:rsid w:val="005562BA"/>
    <w:rsid w:val="005641E1"/>
    <w:rsid w:val="005754CD"/>
    <w:rsid w:val="00587394"/>
    <w:rsid w:val="00592CCC"/>
    <w:rsid w:val="005A0E16"/>
    <w:rsid w:val="005A434B"/>
    <w:rsid w:val="005A51B1"/>
    <w:rsid w:val="005A59B2"/>
    <w:rsid w:val="005B57B8"/>
    <w:rsid w:val="005D28F8"/>
    <w:rsid w:val="005D3ECB"/>
    <w:rsid w:val="005D6A19"/>
    <w:rsid w:val="005E2CEC"/>
    <w:rsid w:val="005E5561"/>
    <w:rsid w:val="0060652B"/>
    <w:rsid w:val="00610850"/>
    <w:rsid w:val="00615E8D"/>
    <w:rsid w:val="00627849"/>
    <w:rsid w:val="0063136F"/>
    <w:rsid w:val="00634522"/>
    <w:rsid w:val="00634D78"/>
    <w:rsid w:val="00635988"/>
    <w:rsid w:val="006515D0"/>
    <w:rsid w:val="00656054"/>
    <w:rsid w:val="006659E8"/>
    <w:rsid w:val="00670E8F"/>
    <w:rsid w:val="0067368E"/>
    <w:rsid w:val="00682C01"/>
    <w:rsid w:val="0068636A"/>
    <w:rsid w:val="00692CC5"/>
    <w:rsid w:val="0069745E"/>
    <w:rsid w:val="006A06F3"/>
    <w:rsid w:val="006A52A5"/>
    <w:rsid w:val="006A7C66"/>
    <w:rsid w:val="006B1026"/>
    <w:rsid w:val="006C12B1"/>
    <w:rsid w:val="006C19F7"/>
    <w:rsid w:val="006C65C6"/>
    <w:rsid w:val="006D030F"/>
    <w:rsid w:val="006D2478"/>
    <w:rsid w:val="006E40A6"/>
    <w:rsid w:val="006F53C2"/>
    <w:rsid w:val="006F7937"/>
    <w:rsid w:val="00707172"/>
    <w:rsid w:val="00713667"/>
    <w:rsid w:val="00716DAF"/>
    <w:rsid w:val="007237D8"/>
    <w:rsid w:val="00725402"/>
    <w:rsid w:val="0073032E"/>
    <w:rsid w:val="00735673"/>
    <w:rsid w:val="00746946"/>
    <w:rsid w:val="00747D04"/>
    <w:rsid w:val="007517C9"/>
    <w:rsid w:val="00755EB1"/>
    <w:rsid w:val="00760EDA"/>
    <w:rsid w:val="007637C1"/>
    <w:rsid w:val="00770F5C"/>
    <w:rsid w:val="0077160A"/>
    <w:rsid w:val="007768E9"/>
    <w:rsid w:val="00776B30"/>
    <w:rsid w:val="00783011"/>
    <w:rsid w:val="007841D2"/>
    <w:rsid w:val="00784DD6"/>
    <w:rsid w:val="0078639F"/>
    <w:rsid w:val="00791A95"/>
    <w:rsid w:val="007927E3"/>
    <w:rsid w:val="007933F7"/>
    <w:rsid w:val="00795616"/>
    <w:rsid w:val="007A11C9"/>
    <w:rsid w:val="007A4EF2"/>
    <w:rsid w:val="007B2CF4"/>
    <w:rsid w:val="007B3618"/>
    <w:rsid w:val="007B5395"/>
    <w:rsid w:val="007B64FA"/>
    <w:rsid w:val="007C7189"/>
    <w:rsid w:val="007D5813"/>
    <w:rsid w:val="007D5F49"/>
    <w:rsid w:val="007D686C"/>
    <w:rsid w:val="007E532F"/>
    <w:rsid w:val="007E62BF"/>
    <w:rsid w:val="007F1595"/>
    <w:rsid w:val="007F44F8"/>
    <w:rsid w:val="007F62AF"/>
    <w:rsid w:val="00831232"/>
    <w:rsid w:val="008317FB"/>
    <w:rsid w:val="00831A6F"/>
    <w:rsid w:val="008365F9"/>
    <w:rsid w:val="00837ED4"/>
    <w:rsid w:val="00842EAC"/>
    <w:rsid w:val="0085395A"/>
    <w:rsid w:val="0086235A"/>
    <w:rsid w:val="00863D3A"/>
    <w:rsid w:val="00864BD8"/>
    <w:rsid w:val="00872BD3"/>
    <w:rsid w:val="0088221A"/>
    <w:rsid w:val="00884F51"/>
    <w:rsid w:val="00887078"/>
    <w:rsid w:val="008A30D0"/>
    <w:rsid w:val="008B11C7"/>
    <w:rsid w:val="008B1C58"/>
    <w:rsid w:val="008B2C8B"/>
    <w:rsid w:val="008B6EC8"/>
    <w:rsid w:val="008C2702"/>
    <w:rsid w:val="008C3F5F"/>
    <w:rsid w:val="008D1F73"/>
    <w:rsid w:val="008E377D"/>
    <w:rsid w:val="009007CC"/>
    <w:rsid w:val="00910CB6"/>
    <w:rsid w:val="00912E56"/>
    <w:rsid w:val="00914895"/>
    <w:rsid w:val="00916B84"/>
    <w:rsid w:val="00925055"/>
    <w:rsid w:val="00940233"/>
    <w:rsid w:val="00946556"/>
    <w:rsid w:val="00951B0D"/>
    <w:rsid w:val="009556CF"/>
    <w:rsid w:val="0095577A"/>
    <w:rsid w:val="00960692"/>
    <w:rsid w:val="00966A00"/>
    <w:rsid w:val="00967B91"/>
    <w:rsid w:val="00975726"/>
    <w:rsid w:val="00993376"/>
    <w:rsid w:val="00994741"/>
    <w:rsid w:val="0099550F"/>
    <w:rsid w:val="00997419"/>
    <w:rsid w:val="00997BC0"/>
    <w:rsid w:val="009B23B1"/>
    <w:rsid w:val="009B351A"/>
    <w:rsid w:val="009D2B92"/>
    <w:rsid w:val="009E0826"/>
    <w:rsid w:val="009E092B"/>
    <w:rsid w:val="009E13B2"/>
    <w:rsid w:val="009F2A7E"/>
    <w:rsid w:val="009F335A"/>
    <w:rsid w:val="009F5832"/>
    <w:rsid w:val="00A174F3"/>
    <w:rsid w:val="00A24018"/>
    <w:rsid w:val="00A42420"/>
    <w:rsid w:val="00A44FEC"/>
    <w:rsid w:val="00A5336A"/>
    <w:rsid w:val="00A56489"/>
    <w:rsid w:val="00A56E2F"/>
    <w:rsid w:val="00A6098E"/>
    <w:rsid w:val="00A85A56"/>
    <w:rsid w:val="00AA185F"/>
    <w:rsid w:val="00AA293D"/>
    <w:rsid w:val="00AA648D"/>
    <w:rsid w:val="00AA7C81"/>
    <w:rsid w:val="00AC3072"/>
    <w:rsid w:val="00AD5BC5"/>
    <w:rsid w:val="00AE2575"/>
    <w:rsid w:val="00AE3E76"/>
    <w:rsid w:val="00AF5088"/>
    <w:rsid w:val="00AF5A39"/>
    <w:rsid w:val="00B159CA"/>
    <w:rsid w:val="00B15DF7"/>
    <w:rsid w:val="00B22B25"/>
    <w:rsid w:val="00B232F3"/>
    <w:rsid w:val="00B3573D"/>
    <w:rsid w:val="00B37CE6"/>
    <w:rsid w:val="00B45CEB"/>
    <w:rsid w:val="00B470DD"/>
    <w:rsid w:val="00B47F25"/>
    <w:rsid w:val="00B54823"/>
    <w:rsid w:val="00B6090D"/>
    <w:rsid w:val="00B60B2E"/>
    <w:rsid w:val="00B66813"/>
    <w:rsid w:val="00B70480"/>
    <w:rsid w:val="00B74A89"/>
    <w:rsid w:val="00B86D1B"/>
    <w:rsid w:val="00BA41FE"/>
    <w:rsid w:val="00BA618A"/>
    <w:rsid w:val="00BA7265"/>
    <w:rsid w:val="00BB00F2"/>
    <w:rsid w:val="00BB23DB"/>
    <w:rsid w:val="00BB408B"/>
    <w:rsid w:val="00BB5B57"/>
    <w:rsid w:val="00BB60F0"/>
    <w:rsid w:val="00BC5203"/>
    <w:rsid w:val="00BC5B17"/>
    <w:rsid w:val="00BC7BF7"/>
    <w:rsid w:val="00BD3F6A"/>
    <w:rsid w:val="00BE681E"/>
    <w:rsid w:val="00BF3D18"/>
    <w:rsid w:val="00C0272F"/>
    <w:rsid w:val="00C028A5"/>
    <w:rsid w:val="00C21D46"/>
    <w:rsid w:val="00C27F5F"/>
    <w:rsid w:val="00C3241B"/>
    <w:rsid w:val="00C335B4"/>
    <w:rsid w:val="00C33A07"/>
    <w:rsid w:val="00C34779"/>
    <w:rsid w:val="00C36419"/>
    <w:rsid w:val="00C36448"/>
    <w:rsid w:val="00C4049A"/>
    <w:rsid w:val="00C46ACE"/>
    <w:rsid w:val="00C5041D"/>
    <w:rsid w:val="00C541BB"/>
    <w:rsid w:val="00C6242F"/>
    <w:rsid w:val="00C6503A"/>
    <w:rsid w:val="00C700B1"/>
    <w:rsid w:val="00C75BF7"/>
    <w:rsid w:val="00C8608C"/>
    <w:rsid w:val="00CA2F05"/>
    <w:rsid w:val="00CA382E"/>
    <w:rsid w:val="00CA631D"/>
    <w:rsid w:val="00CB168C"/>
    <w:rsid w:val="00CC021E"/>
    <w:rsid w:val="00CC301D"/>
    <w:rsid w:val="00CD1F4A"/>
    <w:rsid w:val="00CD34B4"/>
    <w:rsid w:val="00CD4766"/>
    <w:rsid w:val="00CE237C"/>
    <w:rsid w:val="00CE3862"/>
    <w:rsid w:val="00D026B6"/>
    <w:rsid w:val="00D13DD3"/>
    <w:rsid w:val="00D1431E"/>
    <w:rsid w:val="00D2104A"/>
    <w:rsid w:val="00D21739"/>
    <w:rsid w:val="00D21D43"/>
    <w:rsid w:val="00D25900"/>
    <w:rsid w:val="00D33EDD"/>
    <w:rsid w:val="00D3597A"/>
    <w:rsid w:val="00D366F1"/>
    <w:rsid w:val="00D50197"/>
    <w:rsid w:val="00D61396"/>
    <w:rsid w:val="00D819C0"/>
    <w:rsid w:val="00D97445"/>
    <w:rsid w:val="00D97D45"/>
    <w:rsid w:val="00DB0C93"/>
    <w:rsid w:val="00DB6B2A"/>
    <w:rsid w:val="00DD4417"/>
    <w:rsid w:val="00DF1DA1"/>
    <w:rsid w:val="00DF7B0F"/>
    <w:rsid w:val="00DF7C31"/>
    <w:rsid w:val="00E05848"/>
    <w:rsid w:val="00E07BF7"/>
    <w:rsid w:val="00E1073D"/>
    <w:rsid w:val="00E12AF8"/>
    <w:rsid w:val="00E23BAE"/>
    <w:rsid w:val="00E27DC8"/>
    <w:rsid w:val="00E354E0"/>
    <w:rsid w:val="00E374D0"/>
    <w:rsid w:val="00E43DE0"/>
    <w:rsid w:val="00E47784"/>
    <w:rsid w:val="00E526C2"/>
    <w:rsid w:val="00E52994"/>
    <w:rsid w:val="00E53335"/>
    <w:rsid w:val="00E615C6"/>
    <w:rsid w:val="00E71262"/>
    <w:rsid w:val="00E71BA0"/>
    <w:rsid w:val="00E725D3"/>
    <w:rsid w:val="00E73B82"/>
    <w:rsid w:val="00E80F78"/>
    <w:rsid w:val="00E81016"/>
    <w:rsid w:val="00E82231"/>
    <w:rsid w:val="00E82EEA"/>
    <w:rsid w:val="00EA45D0"/>
    <w:rsid w:val="00EB30E7"/>
    <w:rsid w:val="00EC30D0"/>
    <w:rsid w:val="00ED145B"/>
    <w:rsid w:val="00ED5BAB"/>
    <w:rsid w:val="00ED5F5A"/>
    <w:rsid w:val="00ED7E93"/>
    <w:rsid w:val="00ED7F97"/>
    <w:rsid w:val="00EE493E"/>
    <w:rsid w:val="00EF5F67"/>
    <w:rsid w:val="00F03764"/>
    <w:rsid w:val="00F22784"/>
    <w:rsid w:val="00F27E1E"/>
    <w:rsid w:val="00F32E66"/>
    <w:rsid w:val="00F34646"/>
    <w:rsid w:val="00F45D53"/>
    <w:rsid w:val="00F51663"/>
    <w:rsid w:val="00F53059"/>
    <w:rsid w:val="00F55CED"/>
    <w:rsid w:val="00F56C90"/>
    <w:rsid w:val="00F61157"/>
    <w:rsid w:val="00F772DA"/>
    <w:rsid w:val="00F90144"/>
    <w:rsid w:val="00F9067D"/>
    <w:rsid w:val="00F90F0C"/>
    <w:rsid w:val="00F920AC"/>
    <w:rsid w:val="00F92912"/>
    <w:rsid w:val="00F95FE8"/>
    <w:rsid w:val="00FA38C1"/>
    <w:rsid w:val="00FA39F7"/>
    <w:rsid w:val="00FB01E2"/>
    <w:rsid w:val="00FB0913"/>
    <w:rsid w:val="00FC11E8"/>
    <w:rsid w:val="00FC40AA"/>
    <w:rsid w:val="00FC7B17"/>
    <w:rsid w:val="00FD6377"/>
    <w:rsid w:val="00FE1199"/>
    <w:rsid w:val="00FE1615"/>
    <w:rsid w:val="00FE2BA8"/>
    <w:rsid w:val="00FE50E4"/>
    <w:rsid w:val="00FF3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7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F2A7E"/>
    <w:pPr>
      <w:keepNext/>
      <w:widowControl w:val="0"/>
      <w:autoSpaceDE w:val="0"/>
      <w:autoSpaceDN w:val="0"/>
      <w:adjustRightInd w:val="0"/>
      <w:spacing w:line="480" w:lineRule="auto"/>
      <w:ind w:left="360"/>
      <w:jc w:val="both"/>
      <w:outlineLvl w:val="0"/>
    </w:pPr>
    <w:rPr>
      <w:sz w:val="26"/>
      <w:szCs w:val="24"/>
      <w:u w:val="single"/>
    </w:rPr>
  </w:style>
  <w:style w:type="paragraph" w:styleId="Heading2">
    <w:name w:val="heading 2"/>
    <w:basedOn w:val="Normal"/>
    <w:next w:val="Normal"/>
    <w:link w:val="Heading2Char"/>
    <w:uiPriority w:val="9"/>
    <w:unhideWhenUsed/>
    <w:qFormat/>
    <w:rsid w:val="00967B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7B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3136F"/>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A7E"/>
    <w:rPr>
      <w:rFonts w:ascii="Times New Roman" w:eastAsia="Times New Roman" w:hAnsi="Times New Roman" w:cs="Times New Roman"/>
      <w:sz w:val="26"/>
      <w:szCs w:val="24"/>
      <w:u w:val="single"/>
    </w:rPr>
  </w:style>
  <w:style w:type="paragraph" w:styleId="NormalWeb">
    <w:name w:val="Normal (Web)"/>
    <w:basedOn w:val="Normal"/>
    <w:uiPriority w:val="99"/>
    <w:unhideWhenUsed/>
    <w:rsid w:val="00831232"/>
    <w:pPr>
      <w:spacing w:before="100" w:beforeAutospacing="1" w:after="100" w:afterAutospacing="1"/>
    </w:pPr>
    <w:rPr>
      <w:sz w:val="24"/>
      <w:szCs w:val="24"/>
    </w:rPr>
  </w:style>
  <w:style w:type="paragraph" w:styleId="NoSpacing">
    <w:name w:val="No Spacing"/>
    <w:uiPriority w:val="1"/>
    <w:qFormat/>
    <w:rsid w:val="0017563A"/>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FA38C1"/>
    <w:pPr>
      <w:ind w:left="720"/>
      <w:contextualSpacing/>
    </w:pPr>
  </w:style>
  <w:style w:type="paragraph" w:styleId="FootnoteText">
    <w:name w:val="footnote text"/>
    <w:basedOn w:val="Normal"/>
    <w:link w:val="FootnoteTextChar"/>
    <w:uiPriority w:val="99"/>
    <w:unhideWhenUsed/>
    <w:rsid w:val="0002444F"/>
    <w:rPr>
      <w:rFonts w:eastAsiaTheme="minorHAnsi"/>
    </w:rPr>
  </w:style>
  <w:style w:type="character" w:customStyle="1" w:styleId="FootnoteTextChar">
    <w:name w:val="Footnote Text Char"/>
    <w:basedOn w:val="DefaultParagraphFont"/>
    <w:link w:val="FootnoteText"/>
    <w:uiPriority w:val="99"/>
    <w:rsid w:val="0002444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2444F"/>
    <w:rPr>
      <w:vertAlign w:val="superscript"/>
    </w:rPr>
  </w:style>
  <w:style w:type="character" w:styleId="Hyperlink">
    <w:name w:val="Hyperlink"/>
    <w:basedOn w:val="DefaultParagraphFont"/>
    <w:uiPriority w:val="99"/>
    <w:unhideWhenUsed/>
    <w:rsid w:val="0002444F"/>
    <w:rPr>
      <w:color w:val="0000FF" w:themeColor="hyperlink"/>
      <w:u w:val="single"/>
    </w:rPr>
  </w:style>
  <w:style w:type="paragraph" w:styleId="EndnoteText">
    <w:name w:val="endnote text"/>
    <w:basedOn w:val="Normal"/>
    <w:link w:val="EndnoteTextChar"/>
    <w:uiPriority w:val="99"/>
    <w:semiHidden/>
    <w:unhideWhenUsed/>
    <w:rsid w:val="00F9067D"/>
  </w:style>
  <w:style w:type="character" w:customStyle="1" w:styleId="EndnoteTextChar">
    <w:name w:val="Endnote Text Char"/>
    <w:basedOn w:val="DefaultParagraphFont"/>
    <w:link w:val="EndnoteText"/>
    <w:uiPriority w:val="99"/>
    <w:semiHidden/>
    <w:rsid w:val="00F9067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9067D"/>
    <w:rPr>
      <w:vertAlign w:val="superscript"/>
    </w:rPr>
  </w:style>
  <w:style w:type="paragraph" w:styleId="BalloonText">
    <w:name w:val="Balloon Text"/>
    <w:basedOn w:val="Normal"/>
    <w:link w:val="BalloonTextChar"/>
    <w:uiPriority w:val="99"/>
    <w:semiHidden/>
    <w:unhideWhenUsed/>
    <w:rsid w:val="001800E5"/>
    <w:rPr>
      <w:rFonts w:ascii="Tahoma" w:hAnsi="Tahoma" w:cs="Tahoma"/>
      <w:sz w:val="16"/>
      <w:szCs w:val="16"/>
    </w:rPr>
  </w:style>
  <w:style w:type="character" w:customStyle="1" w:styleId="BalloonTextChar">
    <w:name w:val="Balloon Text Char"/>
    <w:basedOn w:val="DefaultParagraphFont"/>
    <w:link w:val="BalloonText"/>
    <w:uiPriority w:val="99"/>
    <w:semiHidden/>
    <w:rsid w:val="001800E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360F5"/>
    <w:rPr>
      <w:sz w:val="16"/>
      <w:szCs w:val="16"/>
    </w:rPr>
  </w:style>
  <w:style w:type="paragraph" w:styleId="CommentText">
    <w:name w:val="annotation text"/>
    <w:basedOn w:val="Normal"/>
    <w:link w:val="CommentTextChar"/>
    <w:uiPriority w:val="99"/>
    <w:semiHidden/>
    <w:unhideWhenUsed/>
    <w:rsid w:val="004360F5"/>
  </w:style>
  <w:style w:type="character" w:customStyle="1" w:styleId="CommentTextChar">
    <w:name w:val="Comment Text Char"/>
    <w:basedOn w:val="DefaultParagraphFont"/>
    <w:link w:val="CommentText"/>
    <w:uiPriority w:val="99"/>
    <w:semiHidden/>
    <w:rsid w:val="004360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60F5"/>
    <w:rPr>
      <w:b/>
      <w:bCs/>
    </w:rPr>
  </w:style>
  <w:style w:type="character" w:customStyle="1" w:styleId="CommentSubjectChar">
    <w:name w:val="Comment Subject Char"/>
    <w:basedOn w:val="CommentTextChar"/>
    <w:link w:val="CommentSubject"/>
    <w:uiPriority w:val="99"/>
    <w:semiHidden/>
    <w:rsid w:val="004360F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50197"/>
    <w:rPr>
      <w:color w:val="800080" w:themeColor="followedHyperlink"/>
      <w:u w:val="single"/>
    </w:rPr>
  </w:style>
  <w:style w:type="paragraph" w:styleId="Header">
    <w:name w:val="header"/>
    <w:basedOn w:val="Normal"/>
    <w:link w:val="HeaderChar"/>
    <w:uiPriority w:val="99"/>
    <w:unhideWhenUsed/>
    <w:rsid w:val="004E1FED"/>
    <w:pPr>
      <w:tabs>
        <w:tab w:val="center" w:pos="4680"/>
        <w:tab w:val="right" w:pos="9360"/>
      </w:tabs>
    </w:pPr>
  </w:style>
  <w:style w:type="character" w:customStyle="1" w:styleId="HeaderChar">
    <w:name w:val="Header Char"/>
    <w:basedOn w:val="DefaultParagraphFont"/>
    <w:link w:val="Header"/>
    <w:uiPriority w:val="99"/>
    <w:rsid w:val="004E1FE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E1FED"/>
    <w:pPr>
      <w:tabs>
        <w:tab w:val="center" w:pos="4680"/>
        <w:tab w:val="right" w:pos="9360"/>
      </w:tabs>
    </w:pPr>
  </w:style>
  <w:style w:type="character" w:customStyle="1" w:styleId="FooterChar">
    <w:name w:val="Footer Char"/>
    <w:basedOn w:val="DefaultParagraphFont"/>
    <w:link w:val="Footer"/>
    <w:uiPriority w:val="99"/>
    <w:rsid w:val="004E1FE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967B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7B91"/>
    <w:rPr>
      <w:rFonts w:asciiTheme="majorHAnsi" w:eastAsiaTheme="majorEastAsia" w:hAnsiTheme="majorHAnsi" w:cstheme="majorBidi"/>
      <w:b/>
      <w:bCs/>
      <w:color w:val="4F81BD" w:themeColor="accent1"/>
      <w:sz w:val="20"/>
      <w:szCs w:val="20"/>
    </w:rPr>
  </w:style>
  <w:style w:type="table" w:styleId="TableGrid">
    <w:name w:val="Table Grid"/>
    <w:basedOn w:val="TableNormal"/>
    <w:uiPriority w:val="59"/>
    <w:rsid w:val="00F5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3136F"/>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63136F"/>
    <w:pPr>
      <w:keepLines/>
      <w:widowControl/>
      <w:autoSpaceDE/>
      <w:autoSpaceDN/>
      <w:adjustRightInd/>
      <w:spacing w:before="480" w:line="276" w:lineRule="auto"/>
      <w:ind w:left="0"/>
      <w:jc w:val="left"/>
      <w:outlineLvl w:val="9"/>
    </w:pPr>
    <w:rPr>
      <w:rFonts w:asciiTheme="majorHAnsi" w:eastAsiaTheme="majorEastAsia" w:hAnsiTheme="majorHAnsi"/>
      <w:b/>
      <w:bCs/>
      <w:color w:val="365F91" w:themeColor="accent1" w:themeShade="BF"/>
      <w:sz w:val="28"/>
      <w:szCs w:val="28"/>
      <w:u w:val="none"/>
    </w:rPr>
  </w:style>
  <w:style w:type="paragraph" w:styleId="TOC1">
    <w:name w:val="toc 1"/>
    <w:basedOn w:val="Normal"/>
    <w:next w:val="Normal"/>
    <w:autoRedefine/>
    <w:uiPriority w:val="39"/>
    <w:unhideWhenUsed/>
    <w:qFormat/>
    <w:rsid w:val="0063136F"/>
    <w:pPr>
      <w:tabs>
        <w:tab w:val="right" w:leader="dot" w:pos="9350"/>
      </w:tabs>
      <w:spacing w:after="100" w:line="276" w:lineRule="auto"/>
    </w:pPr>
    <w:rPr>
      <w:sz w:val="24"/>
      <w:szCs w:val="24"/>
    </w:rPr>
  </w:style>
  <w:style w:type="paragraph" w:styleId="TOC2">
    <w:name w:val="toc 2"/>
    <w:basedOn w:val="Normal"/>
    <w:next w:val="Normal"/>
    <w:autoRedefine/>
    <w:uiPriority w:val="39"/>
    <w:unhideWhenUsed/>
    <w:qFormat/>
    <w:rsid w:val="0063136F"/>
    <w:pPr>
      <w:spacing w:after="100" w:line="276" w:lineRule="auto"/>
      <w:ind w:left="220"/>
    </w:pPr>
    <w:rPr>
      <w:sz w:val="24"/>
      <w:szCs w:val="24"/>
    </w:rPr>
  </w:style>
  <w:style w:type="paragraph" w:styleId="TOC3">
    <w:name w:val="toc 3"/>
    <w:basedOn w:val="Normal"/>
    <w:next w:val="Normal"/>
    <w:autoRedefine/>
    <w:uiPriority w:val="39"/>
    <w:semiHidden/>
    <w:unhideWhenUsed/>
    <w:qFormat/>
    <w:rsid w:val="0063136F"/>
    <w:pPr>
      <w:spacing w:after="100" w:line="276" w:lineRule="auto"/>
      <w:ind w:left="440"/>
    </w:pPr>
    <w:rPr>
      <w:rFonts w:asciiTheme="minorHAnsi" w:eastAsiaTheme="minorEastAsia" w:hAnsiTheme="minorHAnsi"/>
      <w:sz w:val="22"/>
      <w:szCs w:val="22"/>
    </w:rPr>
  </w:style>
  <w:style w:type="paragraph" w:styleId="TOC6">
    <w:name w:val="toc 6"/>
    <w:basedOn w:val="Normal"/>
    <w:next w:val="Normal"/>
    <w:autoRedefine/>
    <w:uiPriority w:val="39"/>
    <w:semiHidden/>
    <w:unhideWhenUsed/>
    <w:rsid w:val="0063136F"/>
    <w:pPr>
      <w:spacing w:after="100" w:line="276" w:lineRule="auto"/>
      <w:ind w:left="1200"/>
    </w:pPr>
    <w:rPr>
      <w:sz w:val="24"/>
      <w:szCs w:val="24"/>
    </w:rPr>
  </w:style>
  <w:style w:type="paragraph" w:styleId="BodyText">
    <w:name w:val="Body Text"/>
    <w:basedOn w:val="Normal"/>
    <w:link w:val="BodyTextChar"/>
    <w:uiPriority w:val="99"/>
    <w:rsid w:val="0063136F"/>
    <w:pPr>
      <w:spacing w:after="220" w:line="220" w:lineRule="atLeast"/>
      <w:jc w:val="both"/>
    </w:pPr>
    <w:rPr>
      <w:rFonts w:ascii="Arial" w:hAnsi="Arial"/>
      <w:spacing w:val="-5"/>
    </w:rPr>
  </w:style>
  <w:style w:type="character" w:customStyle="1" w:styleId="BodyTextChar">
    <w:name w:val="Body Text Char"/>
    <w:basedOn w:val="DefaultParagraphFont"/>
    <w:link w:val="BodyText"/>
    <w:uiPriority w:val="99"/>
    <w:rsid w:val="0063136F"/>
    <w:rPr>
      <w:rFonts w:ascii="Arial" w:eastAsia="Times New Roman" w:hAnsi="Arial" w:cs="Times New Roman"/>
      <w:spacing w:val="-5"/>
      <w:sz w:val="20"/>
      <w:szCs w:val="20"/>
    </w:rPr>
  </w:style>
  <w:style w:type="paragraph" w:styleId="Title">
    <w:name w:val="Title"/>
    <w:basedOn w:val="Normal"/>
    <w:link w:val="TitleChar"/>
    <w:uiPriority w:val="10"/>
    <w:qFormat/>
    <w:rsid w:val="0063136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63136F"/>
    <w:rPr>
      <w:rFonts w:ascii="Arial" w:eastAsia="Times New Roman" w:hAnsi="Arial" w:cs="Arial"/>
      <w:b/>
      <w:bCs/>
      <w:kern w:val="28"/>
      <w:sz w:val="32"/>
      <w:szCs w:val="32"/>
    </w:rPr>
  </w:style>
  <w:style w:type="paragraph" w:styleId="BodyText2">
    <w:name w:val="Body Text 2"/>
    <w:basedOn w:val="Normal"/>
    <w:link w:val="BodyText2Char"/>
    <w:uiPriority w:val="99"/>
    <w:rsid w:val="0063136F"/>
    <w:pPr>
      <w:spacing w:after="120" w:line="480" w:lineRule="auto"/>
    </w:pPr>
    <w:rPr>
      <w:sz w:val="24"/>
      <w:szCs w:val="24"/>
    </w:rPr>
  </w:style>
  <w:style w:type="character" w:customStyle="1" w:styleId="BodyText2Char">
    <w:name w:val="Body Text 2 Char"/>
    <w:basedOn w:val="DefaultParagraphFont"/>
    <w:link w:val="BodyText2"/>
    <w:uiPriority w:val="99"/>
    <w:rsid w:val="0063136F"/>
    <w:rPr>
      <w:rFonts w:ascii="Times New Roman" w:eastAsia="Times New Roman" w:hAnsi="Times New Roman" w:cs="Times New Roman"/>
      <w:sz w:val="24"/>
      <w:szCs w:val="24"/>
    </w:rPr>
  </w:style>
  <w:style w:type="character" w:styleId="PageNumber">
    <w:name w:val="page number"/>
    <w:basedOn w:val="DefaultParagraphFont"/>
    <w:uiPriority w:val="99"/>
    <w:rsid w:val="0063136F"/>
    <w:rPr>
      <w:rFonts w:cs="Times New Roman"/>
    </w:rPr>
  </w:style>
  <w:style w:type="character" w:styleId="Strong">
    <w:name w:val="Strong"/>
    <w:basedOn w:val="DefaultParagraphFont"/>
    <w:uiPriority w:val="22"/>
    <w:qFormat/>
    <w:rsid w:val="0063136F"/>
    <w:rPr>
      <w:rFonts w:cs="Times New Roman"/>
      <w:b/>
      <w:bCs/>
    </w:rPr>
  </w:style>
  <w:style w:type="character" w:customStyle="1" w:styleId="st">
    <w:name w:val="st"/>
    <w:basedOn w:val="DefaultParagraphFont"/>
    <w:rsid w:val="0063136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7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F2A7E"/>
    <w:pPr>
      <w:keepNext/>
      <w:widowControl w:val="0"/>
      <w:autoSpaceDE w:val="0"/>
      <w:autoSpaceDN w:val="0"/>
      <w:adjustRightInd w:val="0"/>
      <w:spacing w:line="480" w:lineRule="auto"/>
      <w:ind w:left="360"/>
      <w:jc w:val="both"/>
      <w:outlineLvl w:val="0"/>
    </w:pPr>
    <w:rPr>
      <w:sz w:val="26"/>
      <w:szCs w:val="24"/>
      <w:u w:val="single"/>
    </w:rPr>
  </w:style>
  <w:style w:type="paragraph" w:styleId="Heading2">
    <w:name w:val="heading 2"/>
    <w:basedOn w:val="Normal"/>
    <w:next w:val="Normal"/>
    <w:link w:val="Heading2Char"/>
    <w:uiPriority w:val="9"/>
    <w:unhideWhenUsed/>
    <w:qFormat/>
    <w:rsid w:val="00967B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7B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3136F"/>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A7E"/>
    <w:rPr>
      <w:rFonts w:ascii="Times New Roman" w:eastAsia="Times New Roman" w:hAnsi="Times New Roman" w:cs="Times New Roman"/>
      <w:sz w:val="26"/>
      <w:szCs w:val="24"/>
      <w:u w:val="single"/>
    </w:rPr>
  </w:style>
  <w:style w:type="paragraph" w:styleId="NormalWeb">
    <w:name w:val="Normal (Web)"/>
    <w:basedOn w:val="Normal"/>
    <w:uiPriority w:val="99"/>
    <w:unhideWhenUsed/>
    <w:rsid w:val="00831232"/>
    <w:pPr>
      <w:spacing w:before="100" w:beforeAutospacing="1" w:after="100" w:afterAutospacing="1"/>
    </w:pPr>
    <w:rPr>
      <w:sz w:val="24"/>
      <w:szCs w:val="24"/>
    </w:rPr>
  </w:style>
  <w:style w:type="paragraph" w:styleId="NoSpacing">
    <w:name w:val="No Spacing"/>
    <w:uiPriority w:val="1"/>
    <w:qFormat/>
    <w:rsid w:val="0017563A"/>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FA38C1"/>
    <w:pPr>
      <w:ind w:left="720"/>
      <w:contextualSpacing/>
    </w:pPr>
  </w:style>
  <w:style w:type="paragraph" w:styleId="FootnoteText">
    <w:name w:val="footnote text"/>
    <w:basedOn w:val="Normal"/>
    <w:link w:val="FootnoteTextChar"/>
    <w:uiPriority w:val="99"/>
    <w:unhideWhenUsed/>
    <w:rsid w:val="0002444F"/>
    <w:rPr>
      <w:rFonts w:eastAsiaTheme="minorHAnsi"/>
    </w:rPr>
  </w:style>
  <w:style w:type="character" w:customStyle="1" w:styleId="FootnoteTextChar">
    <w:name w:val="Footnote Text Char"/>
    <w:basedOn w:val="DefaultParagraphFont"/>
    <w:link w:val="FootnoteText"/>
    <w:uiPriority w:val="99"/>
    <w:rsid w:val="0002444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2444F"/>
    <w:rPr>
      <w:vertAlign w:val="superscript"/>
    </w:rPr>
  </w:style>
  <w:style w:type="character" w:styleId="Hyperlink">
    <w:name w:val="Hyperlink"/>
    <w:basedOn w:val="DefaultParagraphFont"/>
    <w:uiPriority w:val="99"/>
    <w:unhideWhenUsed/>
    <w:rsid w:val="0002444F"/>
    <w:rPr>
      <w:color w:val="0000FF" w:themeColor="hyperlink"/>
      <w:u w:val="single"/>
    </w:rPr>
  </w:style>
  <w:style w:type="paragraph" w:styleId="EndnoteText">
    <w:name w:val="endnote text"/>
    <w:basedOn w:val="Normal"/>
    <w:link w:val="EndnoteTextChar"/>
    <w:uiPriority w:val="99"/>
    <w:semiHidden/>
    <w:unhideWhenUsed/>
    <w:rsid w:val="00F9067D"/>
  </w:style>
  <w:style w:type="character" w:customStyle="1" w:styleId="EndnoteTextChar">
    <w:name w:val="Endnote Text Char"/>
    <w:basedOn w:val="DefaultParagraphFont"/>
    <w:link w:val="EndnoteText"/>
    <w:uiPriority w:val="99"/>
    <w:semiHidden/>
    <w:rsid w:val="00F9067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9067D"/>
    <w:rPr>
      <w:vertAlign w:val="superscript"/>
    </w:rPr>
  </w:style>
  <w:style w:type="paragraph" w:styleId="BalloonText">
    <w:name w:val="Balloon Text"/>
    <w:basedOn w:val="Normal"/>
    <w:link w:val="BalloonTextChar"/>
    <w:uiPriority w:val="99"/>
    <w:semiHidden/>
    <w:unhideWhenUsed/>
    <w:rsid w:val="001800E5"/>
    <w:rPr>
      <w:rFonts w:ascii="Tahoma" w:hAnsi="Tahoma" w:cs="Tahoma"/>
      <w:sz w:val="16"/>
      <w:szCs w:val="16"/>
    </w:rPr>
  </w:style>
  <w:style w:type="character" w:customStyle="1" w:styleId="BalloonTextChar">
    <w:name w:val="Balloon Text Char"/>
    <w:basedOn w:val="DefaultParagraphFont"/>
    <w:link w:val="BalloonText"/>
    <w:uiPriority w:val="99"/>
    <w:semiHidden/>
    <w:rsid w:val="001800E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360F5"/>
    <w:rPr>
      <w:sz w:val="16"/>
      <w:szCs w:val="16"/>
    </w:rPr>
  </w:style>
  <w:style w:type="paragraph" w:styleId="CommentText">
    <w:name w:val="annotation text"/>
    <w:basedOn w:val="Normal"/>
    <w:link w:val="CommentTextChar"/>
    <w:uiPriority w:val="99"/>
    <w:semiHidden/>
    <w:unhideWhenUsed/>
    <w:rsid w:val="004360F5"/>
  </w:style>
  <w:style w:type="character" w:customStyle="1" w:styleId="CommentTextChar">
    <w:name w:val="Comment Text Char"/>
    <w:basedOn w:val="DefaultParagraphFont"/>
    <w:link w:val="CommentText"/>
    <w:uiPriority w:val="99"/>
    <w:semiHidden/>
    <w:rsid w:val="004360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60F5"/>
    <w:rPr>
      <w:b/>
      <w:bCs/>
    </w:rPr>
  </w:style>
  <w:style w:type="character" w:customStyle="1" w:styleId="CommentSubjectChar">
    <w:name w:val="Comment Subject Char"/>
    <w:basedOn w:val="CommentTextChar"/>
    <w:link w:val="CommentSubject"/>
    <w:uiPriority w:val="99"/>
    <w:semiHidden/>
    <w:rsid w:val="004360F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50197"/>
    <w:rPr>
      <w:color w:val="800080" w:themeColor="followedHyperlink"/>
      <w:u w:val="single"/>
    </w:rPr>
  </w:style>
  <w:style w:type="paragraph" w:styleId="Header">
    <w:name w:val="header"/>
    <w:basedOn w:val="Normal"/>
    <w:link w:val="HeaderChar"/>
    <w:uiPriority w:val="99"/>
    <w:unhideWhenUsed/>
    <w:rsid w:val="004E1FED"/>
    <w:pPr>
      <w:tabs>
        <w:tab w:val="center" w:pos="4680"/>
        <w:tab w:val="right" w:pos="9360"/>
      </w:tabs>
    </w:pPr>
  </w:style>
  <w:style w:type="character" w:customStyle="1" w:styleId="HeaderChar">
    <w:name w:val="Header Char"/>
    <w:basedOn w:val="DefaultParagraphFont"/>
    <w:link w:val="Header"/>
    <w:uiPriority w:val="99"/>
    <w:rsid w:val="004E1FE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E1FED"/>
    <w:pPr>
      <w:tabs>
        <w:tab w:val="center" w:pos="4680"/>
        <w:tab w:val="right" w:pos="9360"/>
      </w:tabs>
    </w:pPr>
  </w:style>
  <w:style w:type="character" w:customStyle="1" w:styleId="FooterChar">
    <w:name w:val="Footer Char"/>
    <w:basedOn w:val="DefaultParagraphFont"/>
    <w:link w:val="Footer"/>
    <w:uiPriority w:val="99"/>
    <w:rsid w:val="004E1FE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967B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7B91"/>
    <w:rPr>
      <w:rFonts w:asciiTheme="majorHAnsi" w:eastAsiaTheme="majorEastAsia" w:hAnsiTheme="majorHAnsi" w:cstheme="majorBidi"/>
      <w:b/>
      <w:bCs/>
      <w:color w:val="4F81BD" w:themeColor="accent1"/>
      <w:sz w:val="20"/>
      <w:szCs w:val="20"/>
    </w:rPr>
  </w:style>
  <w:style w:type="table" w:styleId="TableGrid">
    <w:name w:val="Table Grid"/>
    <w:basedOn w:val="TableNormal"/>
    <w:uiPriority w:val="59"/>
    <w:rsid w:val="00F5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3136F"/>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63136F"/>
    <w:pPr>
      <w:keepLines/>
      <w:widowControl/>
      <w:autoSpaceDE/>
      <w:autoSpaceDN/>
      <w:adjustRightInd/>
      <w:spacing w:before="480" w:line="276" w:lineRule="auto"/>
      <w:ind w:left="0"/>
      <w:jc w:val="left"/>
      <w:outlineLvl w:val="9"/>
    </w:pPr>
    <w:rPr>
      <w:rFonts w:asciiTheme="majorHAnsi" w:eastAsiaTheme="majorEastAsia" w:hAnsiTheme="majorHAnsi"/>
      <w:b/>
      <w:bCs/>
      <w:color w:val="365F91" w:themeColor="accent1" w:themeShade="BF"/>
      <w:sz w:val="28"/>
      <w:szCs w:val="28"/>
      <w:u w:val="none"/>
    </w:rPr>
  </w:style>
  <w:style w:type="paragraph" w:styleId="TOC1">
    <w:name w:val="toc 1"/>
    <w:basedOn w:val="Normal"/>
    <w:next w:val="Normal"/>
    <w:autoRedefine/>
    <w:uiPriority w:val="39"/>
    <w:unhideWhenUsed/>
    <w:qFormat/>
    <w:rsid w:val="0063136F"/>
    <w:pPr>
      <w:tabs>
        <w:tab w:val="right" w:leader="dot" w:pos="9350"/>
      </w:tabs>
      <w:spacing w:after="100" w:line="276" w:lineRule="auto"/>
    </w:pPr>
    <w:rPr>
      <w:sz w:val="24"/>
      <w:szCs w:val="24"/>
    </w:rPr>
  </w:style>
  <w:style w:type="paragraph" w:styleId="TOC2">
    <w:name w:val="toc 2"/>
    <w:basedOn w:val="Normal"/>
    <w:next w:val="Normal"/>
    <w:autoRedefine/>
    <w:uiPriority w:val="39"/>
    <w:unhideWhenUsed/>
    <w:qFormat/>
    <w:rsid w:val="0063136F"/>
    <w:pPr>
      <w:spacing w:after="100" w:line="276" w:lineRule="auto"/>
      <w:ind w:left="220"/>
    </w:pPr>
    <w:rPr>
      <w:sz w:val="24"/>
      <w:szCs w:val="24"/>
    </w:rPr>
  </w:style>
  <w:style w:type="paragraph" w:styleId="TOC3">
    <w:name w:val="toc 3"/>
    <w:basedOn w:val="Normal"/>
    <w:next w:val="Normal"/>
    <w:autoRedefine/>
    <w:uiPriority w:val="39"/>
    <w:semiHidden/>
    <w:unhideWhenUsed/>
    <w:qFormat/>
    <w:rsid w:val="0063136F"/>
    <w:pPr>
      <w:spacing w:after="100" w:line="276" w:lineRule="auto"/>
      <w:ind w:left="440"/>
    </w:pPr>
    <w:rPr>
      <w:rFonts w:asciiTheme="minorHAnsi" w:eastAsiaTheme="minorEastAsia" w:hAnsiTheme="minorHAnsi"/>
      <w:sz w:val="22"/>
      <w:szCs w:val="22"/>
    </w:rPr>
  </w:style>
  <w:style w:type="paragraph" w:styleId="TOC6">
    <w:name w:val="toc 6"/>
    <w:basedOn w:val="Normal"/>
    <w:next w:val="Normal"/>
    <w:autoRedefine/>
    <w:uiPriority w:val="39"/>
    <w:semiHidden/>
    <w:unhideWhenUsed/>
    <w:rsid w:val="0063136F"/>
    <w:pPr>
      <w:spacing w:after="100" w:line="276" w:lineRule="auto"/>
      <w:ind w:left="1200"/>
    </w:pPr>
    <w:rPr>
      <w:sz w:val="24"/>
      <w:szCs w:val="24"/>
    </w:rPr>
  </w:style>
  <w:style w:type="paragraph" w:styleId="BodyText">
    <w:name w:val="Body Text"/>
    <w:basedOn w:val="Normal"/>
    <w:link w:val="BodyTextChar"/>
    <w:uiPriority w:val="99"/>
    <w:rsid w:val="0063136F"/>
    <w:pPr>
      <w:spacing w:after="220" w:line="220" w:lineRule="atLeast"/>
      <w:jc w:val="both"/>
    </w:pPr>
    <w:rPr>
      <w:rFonts w:ascii="Arial" w:hAnsi="Arial"/>
      <w:spacing w:val="-5"/>
    </w:rPr>
  </w:style>
  <w:style w:type="character" w:customStyle="1" w:styleId="BodyTextChar">
    <w:name w:val="Body Text Char"/>
    <w:basedOn w:val="DefaultParagraphFont"/>
    <w:link w:val="BodyText"/>
    <w:uiPriority w:val="99"/>
    <w:rsid w:val="0063136F"/>
    <w:rPr>
      <w:rFonts w:ascii="Arial" w:eastAsia="Times New Roman" w:hAnsi="Arial" w:cs="Times New Roman"/>
      <w:spacing w:val="-5"/>
      <w:sz w:val="20"/>
      <w:szCs w:val="20"/>
    </w:rPr>
  </w:style>
  <w:style w:type="paragraph" w:styleId="Title">
    <w:name w:val="Title"/>
    <w:basedOn w:val="Normal"/>
    <w:link w:val="TitleChar"/>
    <w:uiPriority w:val="10"/>
    <w:qFormat/>
    <w:rsid w:val="0063136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63136F"/>
    <w:rPr>
      <w:rFonts w:ascii="Arial" w:eastAsia="Times New Roman" w:hAnsi="Arial" w:cs="Arial"/>
      <w:b/>
      <w:bCs/>
      <w:kern w:val="28"/>
      <w:sz w:val="32"/>
      <w:szCs w:val="32"/>
    </w:rPr>
  </w:style>
  <w:style w:type="paragraph" w:styleId="BodyText2">
    <w:name w:val="Body Text 2"/>
    <w:basedOn w:val="Normal"/>
    <w:link w:val="BodyText2Char"/>
    <w:uiPriority w:val="99"/>
    <w:rsid w:val="0063136F"/>
    <w:pPr>
      <w:spacing w:after="120" w:line="480" w:lineRule="auto"/>
    </w:pPr>
    <w:rPr>
      <w:sz w:val="24"/>
      <w:szCs w:val="24"/>
    </w:rPr>
  </w:style>
  <w:style w:type="character" w:customStyle="1" w:styleId="BodyText2Char">
    <w:name w:val="Body Text 2 Char"/>
    <w:basedOn w:val="DefaultParagraphFont"/>
    <w:link w:val="BodyText2"/>
    <w:uiPriority w:val="99"/>
    <w:rsid w:val="0063136F"/>
    <w:rPr>
      <w:rFonts w:ascii="Times New Roman" w:eastAsia="Times New Roman" w:hAnsi="Times New Roman" w:cs="Times New Roman"/>
      <w:sz w:val="24"/>
      <w:szCs w:val="24"/>
    </w:rPr>
  </w:style>
  <w:style w:type="character" w:styleId="PageNumber">
    <w:name w:val="page number"/>
    <w:basedOn w:val="DefaultParagraphFont"/>
    <w:uiPriority w:val="99"/>
    <w:rsid w:val="0063136F"/>
    <w:rPr>
      <w:rFonts w:cs="Times New Roman"/>
    </w:rPr>
  </w:style>
  <w:style w:type="character" w:styleId="Strong">
    <w:name w:val="Strong"/>
    <w:basedOn w:val="DefaultParagraphFont"/>
    <w:uiPriority w:val="22"/>
    <w:qFormat/>
    <w:rsid w:val="0063136F"/>
    <w:rPr>
      <w:rFonts w:cs="Times New Roman"/>
      <w:b/>
      <w:bCs/>
    </w:rPr>
  </w:style>
  <w:style w:type="character" w:customStyle="1" w:styleId="st">
    <w:name w:val="st"/>
    <w:basedOn w:val="DefaultParagraphFont"/>
    <w:rsid w:val="0063136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53326">
      <w:bodyDiv w:val="1"/>
      <w:marLeft w:val="0"/>
      <w:marRight w:val="0"/>
      <w:marTop w:val="0"/>
      <w:marBottom w:val="0"/>
      <w:divBdr>
        <w:top w:val="none" w:sz="0" w:space="0" w:color="auto"/>
        <w:left w:val="none" w:sz="0" w:space="0" w:color="auto"/>
        <w:bottom w:val="none" w:sz="0" w:space="0" w:color="auto"/>
        <w:right w:val="none" w:sz="0" w:space="0" w:color="auto"/>
      </w:divBdr>
    </w:div>
    <w:div w:id="816145963">
      <w:bodyDiv w:val="1"/>
      <w:marLeft w:val="0"/>
      <w:marRight w:val="0"/>
      <w:marTop w:val="0"/>
      <w:marBottom w:val="0"/>
      <w:divBdr>
        <w:top w:val="none" w:sz="0" w:space="0" w:color="auto"/>
        <w:left w:val="none" w:sz="0" w:space="0" w:color="auto"/>
        <w:bottom w:val="none" w:sz="0" w:space="0" w:color="auto"/>
        <w:right w:val="none" w:sz="0" w:space="0" w:color="auto"/>
      </w:divBdr>
    </w:div>
    <w:div w:id="1438210781">
      <w:bodyDiv w:val="1"/>
      <w:marLeft w:val="0"/>
      <w:marRight w:val="0"/>
      <w:marTop w:val="0"/>
      <w:marBottom w:val="0"/>
      <w:divBdr>
        <w:top w:val="none" w:sz="0" w:space="0" w:color="auto"/>
        <w:left w:val="none" w:sz="0" w:space="0" w:color="auto"/>
        <w:bottom w:val="none" w:sz="0" w:space="0" w:color="auto"/>
        <w:right w:val="none" w:sz="0" w:space="0" w:color="auto"/>
      </w:divBdr>
      <w:divsChild>
        <w:div w:id="1163936998">
          <w:marLeft w:val="0"/>
          <w:marRight w:val="0"/>
          <w:marTop w:val="0"/>
          <w:marBottom w:val="0"/>
          <w:divBdr>
            <w:top w:val="none" w:sz="0" w:space="0" w:color="auto"/>
            <w:left w:val="none" w:sz="0" w:space="0" w:color="auto"/>
            <w:bottom w:val="none" w:sz="0" w:space="0" w:color="auto"/>
            <w:right w:val="none" w:sz="0" w:space="0" w:color="auto"/>
          </w:divBdr>
          <w:divsChild>
            <w:div w:id="2035686801">
              <w:marLeft w:val="0"/>
              <w:marRight w:val="0"/>
              <w:marTop w:val="0"/>
              <w:marBottom w:val="0"/>
              <w:divBdr>
                <w:top w:val="none" w:sz="0" w:space="0" w:color="auto"/>
                <w:left w:val="none" w:sz="0" w:space="0" w:color="auto"/>
                <w:bottom w:val="none" w:sz="0" w:space="0" w:color="auto"/>
                <w:right w:val="none" w:sz="0" w:space="0" w:color="auto"/>
              </w:divBdr>
              <w:divsChild>
                <w:div w:id="528227510">
                  <w:marLeft w:val="0"/>
                  <w:marRight w:val="0"/>
                  <w:marTop w:val="0"/>
                  <w:marBottom w:val="300"/>
                  <w:divBdr>
                    <w:top w:val="none" w:sz="0" w:space="0" w:color="auto"/>
                    <w:left w:val="none" w:sz="0" w:space="0" w:color="auto"/>
                    <w:bottom w:val="none" w:sz="0" w:space="0" w:color="auto"/>
                    <w:right w:val="none" w:sz="0" w:space="0" w:color="auto"/>
                  </w:divBdr>
                  <w:divsChild>
                    <w:div w:id="21395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iviewit.tv/CompanyDocs/Appendix%20A" TargetMode="External"/><Relationship Id="rId4" Type="http://schemas.microsoft.com/office/2007/relationships/stylesWithEffects" Target="stylesWithEffects.xml"/><Relationship Id="rId9" Type="http://schemas.openxmlformats.org/officeDocument/2006/relationships/hyperlink" Target="http://iviewit.tv/CompanyDocs/Appendix%20A/index.htm" TargetMode="External"/><Relationship Id="rId14" Type="http://schemas.openxmlformats.org/officeDocument/2006/relationships/image" Target="media/image5.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viewit.tv/CompanyDocs/United%20States%20District%20Court%20Southern%20District%20NY/20130228%20FINAL%20SIGNED%20Motion%20to%20Rehear%20and%20Reopen%20AG%20Conflicts%20.pdf" TargetMode="External"/><Relationship Id="rId3" Type="http://schemas.openxmlformats.org/officeDocument/2006/relationships/hyperlink" Target="http://www.iviewit.tv/CompanyDocs/United%20States%20District%20Court%20Southern%20District%20NY/20120814%20Scheindlin%20Order%20Re%20Motion%20to%20ReOpen.pdf" TargetMode="External"/><Relationship Id="rId7" Type="http://schemas.openxmlformats.org/officeDocument/2006/relationships/hyperlink" Target="http://www.iviewit.tv/CompanyDocs/United%20States%20District%20Court%20Southern%20District%20NY/20080414%20Order%20Granting%20Filing%20of%20Amended%20Complaint.pdf" TargetMode="External"/><Relationship Id="rId12" Type="http://schemas.openxmlformats.org/officeDocument/2006/relationships/hyperlink" Target="http://www.iviewit.tv/20120727%20COURT%20STAMPED%20FINAL%20SIGNED%20Motion%20to%20Remand%20and%20Rehear%20Lawsuit%20after%20Investigations%20of%20the%20New%20York%20Attorney%20General%20415935.pdf" TargetMode="External"/><Relationship Id="rId2" Type="http://schemas.openxmlformats.org/officeDocument/2006/relationships/hyperlink" Target="http://www.iviewit.tv/20120727%20COURT%20STAMPED%20FINAL%20SIGNED%20Motion%20to%20Remand%20and%20Rehear%20Lawsuit%20after%20Investigations%20of%20the%20New%20York%20Attorney%20General%20415935.pdf" TargetMode="External"/><Relationship Id="rId1" Type="http://schemas.openxmlformats.org/officeDocument/2006/relationships/hyperlink" Target="http://www.iviewit.tv/CompanyDocs/United%20States%20District%20Court%20Southern%20District%20NY/20120814%20Scheindlin%20Order%20Re%20Motion%20to%20ReOpen.pdf" TargetMode="External"/><Relationship Id="rId6" Type="http://schemas.openxmlformats.org/officeDocument/2006/relationships/hyperlink" Target="http://www.iviewit.tv/CompanyDocs/United%20States%20District%20Court%20Southern%20District%20NY/20120824%20082412%20Docket%20Report%2008-14-2012%20140%20MEMORANDUM%20OF%20LAW%20in%20Opposition%20re%20138%20MOTION%20to%20Reopen%20Case%20%20MOTION%20for%20New%20Trial%20%20Motion%201.pdf" TargetMode="External"/><Relationship Id="rId11" Type="http://schemas.openxmlformats.org/officeDocument/2006/relationships/hyperlink" Target="http://www.iviewit.tv/CompanyDocs/United%20States%20District%20Court%20Southern%20District%20NY/20120814%20Scheindlin%20Order%20Re%20Motion%20to%20ReOpen.pdf" TargetMode="External"/><Relationship Id="rId5" Type="http://schemas.openxmlformats.org/officeDocument/2006/relationships/hyperlink" Target="http://www.iviewit.tv/CompanyDocs/United%20States%20District%20Court%20Southern%20District%20NY/20120814%20Scheindlin%20Order%20Re%20Motion%20to%20ReOpen.pdf" TargetMode="External"/><Relationship Id="rId10" Type="http://schemas.openxmlformats.org/officeDocument/2006/relationships/hyperlink" Target="http://www.iviewit.tv/CompanyDocs/United%20States%20District%20Court%20Southern%20District%20NY/20080509%20Proskauer%20to%20Scheindlin%20to%20block%20amended.pdf" TargetMode="External"/><Relationship Id="rId4" Type="http://schemas.openxmlformats.org/officeDocument/2006/relationships/hyperlink" Target="http://www.iviewit.tv/20120727%20COURT%20STAMPED%20FINAL%20SIGNED%20Motion%20to%20Remand%20and%20Rehear%20Lawsuit%20after%20Investigations%20of%20the%20New%20York%20Attorney%20General%20415935.pdf" TargetMode="External"/><Relationship Id="rId9" Type="http://schemas.openxmlformats.org/officeDocument/2006/relationships/hyperlink" Target="http://www.iviewit.tv/CompanyDocs/United%20States%20District%20Court%20Southern%20District%20NY/20120813%20Proskauer%20Response%20to%20Emergency%20Mo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170B3-D1CC-40AC-BE92-75D6BA74A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102</Pages>
  <Words>23539</Words>
  <Characters>134178</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157403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Eliot Ivan Bernstein</cp:lastModifiedBy>
  <cp:revision>3</cp:revision>
  <cp:lastPrinted>2013-03-27T15:09:00Z</cp:lastPrinted>
  <dcterms:created xsi:type="dcterms:W3CDTF">2013-05-13T09:37:00Z</dcterms:created>
  <dcterms:modified xsi:type="dcterms:W3CDTF">2013-05-13T09:42:00Z</dcterms:modified>
</cp:coreProperties>
</file>